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93531" w14:textId="22DFD2A7" w:rsidR="008B54C2" w:rsidRDefault="0068756E">
      <w:r>
        <w:rPr>
          <w:rFonts w:ascii="Calibri" w:hAnsi="Calibri" w:cs="Calibri"/>
          <w:noProof/>
        </w:rPr>
        <w:drawing>
          <wp:inline distT="0" distB="0" distL="0" distR="0" wp14:anchorId="7FA1288E" wp14:editId="649DD242">
            <wp:extent cx="2785745" cy="655512"/>
            <wp:effectExtent l="0" t="0" r="0" b="0"/>
            <wp:docPr id="1519361576"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361576" name="Picture 1" descr="A black background with a black square&#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97176" cy="658202"/>
                    </a:xfrm>
                    <a:prstGeom prst="rect">
                      <a:avLst/>
                    </a:prstGeom>
                    <a:noFill/>
                  </pic:spPr>
                </pic:pic>
              </a:graphicData>
            </a:graphic>
          </wp:inline>
        </w:drawing>
      </w:r>
    </w:p>
    <w:p w14:paraId="3B63E911" w14:textId="77777777" w:rsidR="00CE6828" w:rsidRDefault="00CE6828" w:rsidP="00CE6828">
      <w:pPr>
        <w:jc w:val="center"/>
        <w:rPr>
          <w:b/>
          <w:bCs/>
        </w:rPr>
      </w:pPr>
      <w:r>
        <w:rPr>
          <w:b/>
          <w:bCs/>
        </w:rPr>
        <w:t>Pending Prerequisite Form</w:t>
      </w:r>
    </w:p>
    <w:p w14:paraId="2135706B" w14:textId="775342BB" w:rsidR="00CE6828" w:rsidRDefault="00CE6828" w:rsidP="00CE6828">
      <w:pPr>
        <w:jc w:val="center"/>
        <w:rPr>
          <w:b/>
          <w:bCs/>
        </w:rPr>
      </w:pPr>
      <w:r>
        <w:rPr>
          <w:b/>
          <w:bCs/>
        </w:rPr>
        <w:t xml:space="preserve">MS-SLP Program </w:t>
      </w:r>
    </w:p>
    <w:p w14:paraId="006DBACB" w14:textId="0FCE2EAA" w:rsidR="00CE6828" w:rsidRPr="00CE6828" w:rsidRDefault="00CE6828" w:rsidP="00CE6828">
      <w:pPr>
        <w:rPr>
          <w:b/>
          <w:bCs/>
        </w:rPr>
      </w:pPr>
      <w:r w:rsidRPr="00CE6828">
        <w:rPr>
          <w:b/>
          <w:bCs/>
          <w:u w:val="single"/>
        </w:rPr>
        <w:t>MS-SLP program-</w:t>
      </w:r>
      <w:r w:rsidRPr="00CE6828">
        <w:rPr>
          <w:b/>
          <w:bCs/>
        </w:rPr>
        <w:t>requirements for applying directly to the MS-SLP Program</w:t>
      </w:r>
    </w:p>
    <w:p w14:paraId="27C5A666" w14:textId="77777777" w:rsidR="00CE6828" w:rsidRPr="00FD76C0" w:rsidRDefault="00CE6828" w:rsidP="00CE6828">
      <w:pPr>
        <w:rPr>
          <w:rFonts w:ascii="Calibri" w:eastAsia="Calibri" w:hAnsi="Calibri" w:cs="Times New Roman"/>
          <w:sz w:val="20"/>
          <w:szCs w:val="20"/>
        </w:rPr>
      </w:pPr>
      <w:r w:rsidRPr="00FD76C0">
        <w:rPr>
          <w:rFonts w:ascii="Calibri" w:eastAsia="Calibri" w:hAnsi="Calibri" w:cs="Times New Roman"/>
          <w:sz w:val="20"/>
          <w:szCs w:val="20"/>
        </w:rPr>
        <w:t xml:space="preserve">Admissions to the </w:t>
      </w:r>
      <w:r w:rsidRPr="00FD76C0">
        <w:rPr>
          <w:rFonts w:ascii="Calibri" w:eastAsia="Calibri" w:hAnsi="Calibri" w:cs="Times New Roman"/>
          <w:b/>
          <w:sz w:val="20"/>
          <w:szCs w:val="20"/>
        </w:rPr>
        <w:t xml:space="preserve">MS SLP </w:t>
      </w:r>
      <w:r w:rsidRPr="00FD76C0">
        <w:rPr>
          <w:rFonts w:ascii="Calibri" w:eastAsia="Calibri" w:hAnsi="Calibri" w:cs="Times New Roman"/>
          <w:sz w:val="20"/>
          <w:szCs w:val="20"/>
        </w:rPr>
        <w:t xml:space="preserve">degree program </w:t>
      </w:r>
      <w:proofErr w:type="gramStart"/>
      <w:r w:rsidRPr="00FD76C0">
        <w:rPr>
          <w:rFonts w:ascii="Calibri" w:eastAsia="Calibri" w:hAnsi="Calibri" w:cs="Times New Roman"/>
          <w:sz w:val="20"/>
          <w:szCs w:val="20"/>
        </w:rPr>
        <w:t>requires</w:t>
      </w:r>
      <w:proofErr w:type="gramEnd"/>
      <w:r w:rsidRPr="00FD76C0">
        <w:rPr>
          <w:rFonts w:ascii="Calibri" w:eastAsia="Calibri" w:hAnsi="Calibri" w:cs="Times New Roman"/>
          <w:sz w:val="20"/>
          <w:szCs w:val="20"/>
        </w:rPr>
        <w:t xml:space="preserve"> a baccalaureate degree from an accredited institution in </w:t>
      </w:r>
      <w:r w:rsidRPr="00FD76C0">
        <w:rPr>
          <w:rFonts w:ascii="Calibri" w:eastAsia="Calibri" w:hAnsi="Calibri" w:cs="Times New Roman"/>
          <w:i/>
          <w:sz w:val="20"/>
          <w:szCs w:val="20"/>
        </w:rPr>
        <w:t>Communication Science Disorders (CSD), Speech-Language Pathology (SLP) or Alternate bachelor’s degree and have completed</w:t>
      </w:r>
      <w:r w:rsidRPr="00FD76C0">
        <w:rPr>
          <w:rFonts w:ascii="Calibri" w:eastAsia="Calibri" w:hAnsi="Calibri" w:cs="Times New Roman"/>
          <w:sz w:val="20"/>
          <w:szCs w:val="20"/>
        </w:rPr>
        <w:t xml:space="preserve"> the following prerequisites:</w:t>
      </w:r>
    </w:p>
    <w:p w14:paraId="648D649B" w14:textId="77777777" w:rsidR="00CE6828" w:rsidRPr="00373967" w:rsidRDefault="00CE6828" w:rsidP="00CE6828">
      <w:pPr>
        <w:pStyle w:val="ListParagraph"/>
        <w:numPr>
          <w:ilvl w:val="0"/>
          <w:numId w:val="1"/>
        </w:numPr>
        <w:spacing w:line="240" w:lineRule="auto"/>
        <w:rPr>
          <w:rFonts w:ascii="Calibri" w:eastAsia="Calibri" w:hAnsi="Calibri" w:cs="Times New Roman"/>
          <w:sz w:val="20"/>
          <w:szCs w:val="20"/>
        </w:rPr>
      </w:pPr>
      <w:r w:rsidRPr="00373967">
        <w:rPr>
          <w:rFonts w:ascii="Calibri" w:eastAsia="Calibri" w:hAnsi="Calibri" w:cs="Times New Roman"/>
          <w:sz w:val="20"/>
          <w:szCs w:val="20"/>
        </w:rPr>
        <w:t xml:space="preserve">Application will not be considered for admissions until 7 of the 10 prerequisites are completed </w:t>
      </w:r>
    </w:p>
    <w:p w14:paraId="1F596813" w14:textId="77777777" w:rsidR="00CE6828" w:rsidRPr="00373967" w:rsidRDefault="00CE6828" w:rsidP="00CE6828">
      <w:pPr>
        <w:pStyle w:val="ListParagraph"/>
        <w:numPr>
          <w:ilvl w:val="0"/>
          <w:numId w:val="1"/>
        </w:numPr>
        <w:spacing w:line="240" w:lineRule="auto"/>
        <w:rPr>
          <w:sz w:val="20"/>
          <w:szCs w:val="20"/>
        </w:rPr>
      </w:pPr>
      <w:r w:rsidRPr="00373967">
        <w:rPr>
          <w:sz w:val="20"/>
          <w:szCs w:val="20"/>
        </w:rPr>
        <w:t>Courses are recommended to be</w:t>
      </w:r>
      <w:r>
        <w:rPr>
          <w:sz w:val="20"/>
          <w:szCs w:val="20"/>
        </w:rPr>
        <w:t xml:space="preserve"> no more than 5 years old</w:t>
      </w:r>
      <w:r w:rsidRPr="00373967">
        <w:rPr>
          <w:sz w:val="20"/>
          <w:szCs w:val="20"/>
        </w:rPr>
        <w:t xml:space="preserve">, however </w:t>
      </w:r>
      <w:proofErr w:type="gramStart"/>
      <w:r w:rsidRPr="00373967">
        <w:rPr>
          <w:sz w:val="20"/>
          <w:szCs w:val="20"/>
        </w:rPr>
        <w:t>it is</w:t>
      </w:r>
      <w:proofErr w:type="gramEnd"/>
      <w:r w:rsidRPr="00373967">
        <w:rPr>
          <w:sz w:val="20"/>
          <w:szCs w:val="20"/>
        </w:rPr>
        <w:t xml:space="preserve"> not required</w:t>
      </w:r>
      <w:r>
        <w:rPr>
          <w:sz w:val="20"/>
          <w:szCs w:val="20"/>
        </w:rPr>
        <w:t xml:space="preserve">. </w:t>
      </w:r>
    </w:p>
    <w:p w14:paraId="43FA6B9B" w14:textId="5A9793C9" w:rsidR="00CE6828" w:rsidRPr="00373967" w:rsidRDefault="00CE6828" w:rsidP="00CE6828">
      <w:pPr>
        <w:pStyle w:val="ListParagraph"/>
        <w:numPr>
          <w:ilvl w:val="0"/>
          <w:numId w:val="1"/>
        </w:numPr>
        <w:spacing w:line="240" w:lineRule="auto"/>
        <w:rPr>
          <w:sz w:val="20"/>
          <w:szCs w:val="20"/>
        </w:rPr>
      </w:pPr>
      <w:r w:rsidRPr="00373967">
        <w:rPr>
          <w:sz w:val="20"/>
          <w:szCs w:val="20"/>
        </w:rPr>
        <w:t xml:space="preserve">Must show proof you have completed and passed the course with a “C” </w:t>
      </w:r>
      <w:ins w:id="0" w:author="Renee Shaw-Thelwell" w:date="2026-10-05T17:51:00Z" w16du:dateUtc="2026-10-05T21:51:00Z">
        <w:r w:rsidR="00306C06">
          <w:rPr>
            <w:sz w:val="20"/>
            <w:szCs w:val="20"/>
          </w:rPr>
          <w:t xml:space="preserve">(2.0) </w:t>
        </w:r>
      </w:ins>
      <w:r w:rsidRPr="00373967">
        <w:rPr>
          <w:sz w:val="20"/>
          <w:szCs w:val="20"/>
        </w:rPr>
        <w:t xml:space="preserve">or better 2 weeks prior to the start of class </w:t>
      </w:r>
    </w:p>
    <w:p w14:paraId="78FEF6D1" w14:textId="77777777" w:rsidR="00CE6828" w:rsidRPr="00373967" w:rsidRDefault="00CE6828" w:rsidP="00CE6828">
      <w:pPr>
        <w:pStyle w:val="ListParagraph"/>
        <w:numPr>
          <w:ilvl w:val="0"/>
          <w:numId w:val="1"/>
        </w:numPr>
        <w:spacing w:line="240" w:lineRule="auto"/>
        <w:rPr>
          <w:sz w:val="20"/>
          <w:szCs w:val="20"/>
        </w:rPr>
      </w:pPr>
      <w:r w:rsidRPr="00373967">
        <w:rPr>
          <w:sz w:val="20"/>
          <w:szCs w:val="20"/>
        </w:rPr>
        <w:t>CLEP credits taken independently through College Board are not acceptable in fulfillment of any prerequisite courses. CLEP credits are only accepted when listed on an institutional transcript in fulfillment of the institution’s degree requirements</w:t>
      </w:r>
    </w:p>
    <w:p w14:paraId="684FA423" w14:textId="77777777" w:rsidR="00CE6828" w:rsidRPr="00373967" w:rsidRDefault="00CE6828" w:rsidP="00CE6828">
      <w:pPr>
        <w:pStyle w:val="ListParagraph"/>
        <w:numPr>
          <w:ilvl w:val="0"/>
          <w:numId w:val="1"/>
        </w:numPr>
        <w:spacing w:line="240" w:lineRule="auto"/>
        <w:rPr>
          <w:rFonts w:ascii="Calibri" w:eastAsia="Calibri" w:hAnsi="Calibri" w:cs="Times New Roman"/>
          <w:sz w:val="20"/>
          <w:szCs w:val="20"/>
        </w:rPr>
      </w:pPr>
      <w:r w:rsidRPr="00373967">
        <w:rPr>
          <w:rFonts w:ascii="Calibri" w:eastAsia="Calibri" w:hAnsi="Calibri" w:cs="Times New Roman"/>
          <w:sz w:val="20"/>
          <w:szCs w:val="20"/>
        </w:rPr>
        <w:t xml:space="preserve">Labs are not required or calculated </w:t>
      </w:r>
    </w:p>
    <w:p w14:paraId="5258C86D" w14:textId="77777777" w:rsidR="00CE6828" w:rsidRPr="00373967" w:rsidRDefault="00CE6828" w:rsidP="00CE6828">
      <w:pPr>
        <w:pStyle w:val="ListParagraph"/>
        <w:numPr>
          <w:ilvl w:val="0"/>
          <w:numId w:val="1"/>
        </w:numPr>
        <w:spacing w:line="240" w:lineRule="auto"/>
        <w:rPr>
          <w:rFonts w:ascii="Calibri" w:eastAsia="Calibri" w:hAnsi="Calibri" w:cs="Times New Roman"/>
          <w:sz w:val="20"/>
          <w:szCs w:val="20"/>
        </w:rPr>
      </w:pPr>
      <w:r w:rsidRPr="00373967">
        <w:rPr>
          <w:sz w:val="20"/>
          <w:szCs w:val="20"/>
        </w:rPr>
        <w:t xml:space="preserve">If you must change your pending courses, you must notify Admissions at </w:t>
      </w:r>
      <w:hyperlink r:id="rId9" w:history="1">
        <w:r w:rsidRPr="00373967">
          <w:rPr>
            <w:rStyle w:val="Hyperlink"/>
            <w:sz w:val="20"/>
            <w:szCs w:val="20"/>
          </w:rPr>
          <w:t>prereqcheck@usa.edu</w:t>
        </w:r>
      </w:hyperlink>
      <w:r w:rsidRPr="00373967">
        <w:rPr>
          <w:sz w:val="20"/>
          <w:szCs w:val="20"/>
        </w:rPr>
        <w:t xml:space="preserve"> and your Enrollment Advisor for course approval.</w:t>
      </w:r>
    </w:p>
    <w:p w14:paraId="330DE526" w14:textId="18027E30" w:rsidR="00CE6828" w:rsidRDefault="00CE6828" w:rsidP="00CE6828">
      <w:pPr>
        <w:shd w:val="clear" w:color="auto" w:fill="FFFFFF"/>
        <w:spacing w:after="100" w:afterAutospacing="1" w:line="240" w:lineRule="auto"/>
        <w:rPr>
          <w:rFonts w:eastAsia="Times New Roman" w:cstheme="minorHAnsi"/>
          <w:color w:val="212529"/>
          <w:sz w:val="20"/>
          <w:szCs w:val="20"/>
        </w:rPr>
      </w:pPr>
      <w:r w:rsidRPr="007636EC">
        <w:rPr>
          <w:rFonts w:eastAsia="Times New Roman" w:cstheme="minorHAnsi"/>
          <w:b/>
          <w:bCs/>
          <w:color w:val="212529"/>
          <w:sz w:val="20"/>
          <w:szCs w:val="20"/>
        </w:rPr>
        <w:t xml:space="preserve">Pending </w:t>
      </w:r>
      <w:r>
        <w:rPr>
          <w:rFonts w:eastAsia="Times New Roman" w:cstheme="minorHAnsi"/>
          <w:b/>
          <w:bCs/>
          <w:color w:val="212529"/>
          <w:sz w:val="20"/>
          <w:szCs w:val="20"/>
        </w:rPr>
        <w:t xml:space="preserve">prerequisites allowed while </w:t>
      </w:r>
      <w:proofErr w:type="gramStart"/>
      <w:r>
        <w:rPr>
          <w:rFonts w:eastAsia="Times New Roman" w:cstheme="minorHAnsi"/>
          <w:b/>
          <w:bCs/>
          <w:color w:val="212529"/>
          <w:sz w:val="20"/>
          <w:szCs w:val="20"/>
        </w:rPr>
        <w:t>in program</w:t>
      </w:r>
      <w:proofErr w:type="gramEnd"/>
      <w:r w:rsidRPr="007636EC">
        <w:rPr>
          <w:rFonts w:eastAsia="Times New Roman" w:cstheme="minorHAnsi"/>
          <w:b/>
          <w:bCs/>
          <w:color w:val="212529"/>
          <w:sz w:val="20"/>
          <w:szCs w:val="20"/>
        </w:rPr>
        <w:t>: </w:t>
      </w:r>
      <w:r w:rsidRPr="007636EC">
        <w:rPr>
          <w:rFonts w:eastAsia="Times New Roman" w:cstheme="minorHAnsi"/>
          <w:color w:val="212529"/>
          <w:sz w:val="20"/>
          <w:szCs w:val="20"/>
        </w:rPr>
        <w:t>Ideally, newly admitted students complete all prerequisite coursework prior to the start of the first term of enrollment at USAHS. If the MS-SLP Program Director provides advanced written approval, students may matriculate/enroll with up to two</w:t>
      </w:r>
      <w:r>
        <w:rPr>
          <w:rFonts w:eastAsia="Times New Roman" w:cstheme="minorHAnsi"/>
          <w:color w:val="212529"/>
          <w:sz w:val="20"/>
          <w:szCs w:val="20"/>
        </w:rPr>
        <w:t xml:space="preserve"> (six credit hours total)</w:t>
      </w:r>
      <w:r w:rsidRPr="007636EC">
        <w:rPr>
          <w:rFonts w:eastAsia="Times New Roman" w:cstheme="minorHAnsi"/>
          <w:color w:val="212529"/>
          <w:sz w:val="20"/>
          <w:szCs w:val="20"/>
        </w:rPr>
        <w:t xml:space="preserve"> eligible prerequisite courses </w:t>
      </w:r>
      <w:r>
        <w:rPr>
          <w:rFonts w:eastAsia="Times New Roman" w:cstheme="minorHAnsi"/>
          <w:color w:val="212529"/>
          <w:sz w:val="20"/>
          <w:szCs w:val="20"/>
        </w:rPr>
        <w:t>(</w:t>
      </w:r>
      <w:r w:rsidR="0042747E">
        <w:rPr>
          <w:rFonts w:eastAsia="Times New Roman" w:cstheme="minorHAnsi"/>
          <w:color w:val="212529"/>
          <w:sz w:val="20"/>
          <w:szCs w:val="20"/>
        </w:rPr>
        <w:t xml:space="preserve">specifically </w:t>
      </w:r>
      <w:r w:rsidRPr="007636EC">
        <w:rPr>
          <w:rFonts w:eastAsia="Times New Roman" w:cstheme="minorHAnsi"/>
          <w:color w:val="212529"/>
          <w:sz w:val="20"/>
          <w:szCs w:val="20"/>
        </w:rPr>
        <w:t>course</w:t>
      </w:r>
      <w:r w:rsidR="0042747E">
        <w:rPr>
          <w:rFonts w:eastAsia="Times New Roman" w:cstheme="minorHAnsi"/>
          <w:color w:val="212529"/>
          <w:sz w:val="20"/>
          <w:szCs w:val="20"/>
        </w:rPr>
        <w:t>s</w:t>
      </w:r>
      <w:r w:rsidRPr="007636EC">
        <w:rPr>
          <w:rFonts w:eastAsia="Times New Roman" w:cstheme="minorHAnsi"/>
          <w:color w:val="212529"/>
          <w:sz w:val="20"/>
          <w:szCs w:val="20"/>
        </w:rPr>
        <w:t xml:space="preserve"> list</w:t>
      </w:r>
      <w:r w:rsidR="0042747E">
        <w:rPr>
          <w:rFonts w:eastAsia="Times New Roman" w:cstheme="minorHAnsi"/>
          <w:color w:val="212529"/>
          <w:sz w:val="20"/>
          <w:szCs w:val="20"/>
        </w:rPr>
        <w:t>ed</w:t>
      </w:r>
      <w:r w:rsidRPr="007636EC">
        <w:rPr>
          <w:rFonts w:eastAsia="Times New Roman" w:cstheme="minorHAnsi"/>
          <w:color w:val="212529"/>
          <w:sz w:val="20"/>
          <w:szCs w:val="20"/>
        </w:rPr>
        <w:t xml:space="preserve"> below). These prerequisite courses must be completed by the student with a grade of C (2.0) or better by </w:t>
      </w:r>
      <w:r>
        <w:rPr>
          <w:rFonts w:eastAsia="Times New Roman" w:cstheme="minorHAnsi"/>
          <w:color w:val="212529"/>
          <w:sz w:val="20"/>
          <w:szCs w:val="20"/>
        </w:rPr>
        <w:t xml:space="preserve">or before </w:t>
      </w:r>
      <w:r w:rsidRPr="007636EC">
        <w:rPr>
          <w:rFonts w:eastAsia="Times New Roman" w:cstheme="minorHAnsi"/>
          <w:color w:val="212529"/>
          <w:sz w:val="20"/>
          <w:szCs w:val="20"/>
        </w:rPr>
        <w:t>the conclusion of the student’s second term of the MS-SLP program or the student will not be eligible to progress further in the program.</w:t>
      </w:r>
      <w:r>
        <w:rPr>
          <w:rFonts w:eastAsia="Times New Roman" w:cstheme="minorHAnsi"/>
          <w:color w:val="212529"/>
          <w:sz w:val="20"/>
          <w:szCs w:val="20"/>
        </w:rPr>
        <w:t xml:space="preserve"> The pending courses MUST be completed at USAHS during Term 1 and/or Term 2 of the MS-SLP program. The pending prerequisite courses taken during the program are not eligible for Title IV federal financial aid.</w:t>
      </w:r>
    </w:p>
    <w:p w14:paraId="371CBDB2" w14:textId="77777777" w:rsidR="00CE6828" w:rsidRPr="007636EC" w:rsidRDefault="00CE6828" w:rsidP="00CE6828">
      <w:pPr>
        <w:pStyle w:val="ListParagraph"/>
        <w:numPr>
          <w:ilvl w:val="0"/>
          <w:numId w:val="2"/>
        </w:numPr>
        <w:shd w:val="clear" w:color="auto" w:fill="FFFFFF"/>
        <w:spacing w:after="100" w:afterAutospacing="1" w:line="240" w:lineRule="auto"/>
        <w:rPr>
          <w:rFonts w:eastAsia="Times New Roman" w:cstheme="minorHAnsi"/>
          <w:color w:val="212529"/>
          <w:sz w:val="20"/>
          <w:szCs w:val="20"/>
        </w:rPr>
      </w:pPr>
      <w:r w:rsidRPr="42EE6E3C">
        <w:rPr>
          <w:rFonts w:eastAsia="Times New Roman"/>
          <w:color w:val="212529"/>
          <w:sz w:val="20"/>
          <w:szCs w:val="20"/>
        </w:rPr>
        <w:t>Introduction to Audiology (3 credits)</w:t>
      </w:r>
    </w:p>
    <w:p w14:paraId="64A615CD" w14:textId="77777777" w:rsidR="00CE6828" w:rsidRPr="00B74CCF" w:rsidRDefault="00CE6828" w:rsidP="00CE6828">
      <w:pPr>
        <w:pStyle w:val="ListParagraph"/>
        <w:numPr>
          <w:ilvl w:val="0"/>
          <w:numId w:val="2"/>
        </w:numPr>
        <w:shd w:val="clear" w:color="auto" w:fill="FFFFFF"/>
        <w:spacing w:after="100" w:afterAutospacing="1" w:line="240" w:lineRule="auto"/>
        <w:rPr>
          <w:rFonts w:eastAsia="Times New Roman" w:cstheme="minorHAnsi"/>
          <w:color w:val="212529"/>
          <w:sz w:val="20"/>
          <w:szCs w:val="20"/>
        </w:rPr>
      </w:pPr>
      <w:r w:rsidRPr="00FE67EF">
        <w:rPr>
          <w:rFonts w:eastAsiaTheme="minorEastAsia"/>
          <w:b/>
          <w:noProof/>
          <w:sz w:val="20"/>
          <w:szCs w:val="20"/>
        </w:rPr>
        <mc:AlternateContent>
          <mc:Choice Requires="wps">
            <w:drawing>
              <wp:anchor distT="45720" distB="45720" distL="114300" distR="114300" simplePos="0" relativeHeight="251658241" behindDoc="0" locked="0" layoutInCell="1" allowOverlap="1" wp14:anchorId="529F45E5" wp14:editId="434935A9">
                <wp:simplePos x="0" y="0"/>
                <wp:positionH relativeFrom="page">
                  <wp:posOffset>94615</wp:posOffset>
                </wp:positionH>
                <wp:positionV relativeFrom="paragraph">
                  <wp:posOffset>315925</wp:posOffset>
                </wp:positionV>
                <wp:extent cx="7453630" cy="2435860"/>
                <wp:effectExtent l="0" t="0" r="13970"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53630" cy="2435860"/>
                        </a:xfrm>
                        <a:prstGeom prst="rect">
                          <a:avLst/>
                        </a:prstGeom>
                        <a:solidFill>
                          <a:srgbClr val="FFFFFF"/>
                        </a:solidFill>
                        <a:ln w="9525">
                          <a:solidFill>
                            <a:srgbClr val="000000"/>
                          </a:solidFill>
                          <a:miter lim="800000"/>
                          <a:headEnd/>
                          <a:tailEnd/>
                        </a:ln>
                      </wps:spPr>
                      <wps:txbx>
                        <w:txbxContent>
                          <w:p w14:paraId="4480E4C9" w14:textId="77777777" w:rsidR="00CE6828" w:rsidRPr="00681BF3" w:rsidRDefault="00CE6828" w:rsidP="00CE6828">
                            <w:pPr>
                              <w:jc w:val="both"/>
                              <w:rPr>
                                <w:b/>
                                <w:sz w:val="20"/>
                                <w:szCs w:val="20"/>
                              </w:rPr>
                            </w:pPr>
                            <w:r w:rsidRPr="00681BF3">
                              <w:rPr>
                                <w:b/>
                                <w:sz w:val="20"/>
                                <w:szCs w:val="20"/>
                              </w:rPr>
                              <w:t>By signing below, you acknowledge that you are committed to passing the courses listed above with a grade of C or better</w:t>
                            </w:r>
                            <w:r>
                              <w:rPr>
                                <w:b/>
                                <w:sz w:val="20"/>
                                <w:szCs w:val="20"/>
                              </w:rPr>
                              <w:t xml:space="preserve"> no later than the end of the 2</w:t>
                            </w:r>
                            <w:r w:rsidRPr="007A14B5">
                              <w:rPr>
                                <w:b/>
                                <w:sz w:val="20"/>
                                <w:szCs w:val="20"/>
                                <w:vertAlign w:val="superscript"/>
                              </w:rPr>
                              <w:t>nd</w:t>
                            </w:r>
                            <w:r>
                              <w:rPr>
                                <w:b/>
                                <w:sz w:val="20"/>
                                <w:szCs w:val="20"/>
                              </w:rPr>
                              <w:t xml:space="preserve"> trimester of the MS-SLP program</w:t>
                            </w:r>
                            <w:r w:rsidRPr="00681BF3">
                              <w:rPr>
                                <w:b/>
                                <w:sz w:val="20"/>
                                <w:szCs w:val="20"/>
                              </w:rPr>
                              <w:t xml:space="preserve">. We do not accept C- or below. All rules </w:t>
                            </w:r>
                            <w:r>
                              <w:rPr>
                                <w:b/>
                                <w:sz w:val="20"/>
                                <w:szCs w:val="20"/>
                              </w:rPr>
                              <w:t>listed above</w:t>
                            </w:r>
                            <w:r w:rsidRPr="00681BF3">
                              <w:rPr>
                                <w:b/>
                                <w:sz w:val="20"/>
                                <w:szCs w:val="20"/>
                              </w:rPr>
                              <w:t xml:space="preserve"> must be followed unless approved otherwise by your enrollment advisor. If you need to change the course(s) listed</w:t>
                            </w:r>
                            <w:r>
                              <w:rPr>
                                <w:b/>
                                <w:sz w:val="20"/>
                                <w:szCs w:val="20"/>
                              </w:rPr>
                              <w:t xml:space="preserve">, </w:t>
                            </w:r>
                            <w:r w:rsidRPr="00681BF3">
                              <w:rPr>
                                <w:b/>
                                <w:sz w:val="20"/>
                                <w:szCs w:val="20"/>
                              </w:rPr>
                              <w:t>you must notify your enrollment advisor immediately so admissions can approve the course and update your file.</w:t>
                            </w:r>
                            <w:r>
                              <w:rPr>
                                <w:b/>
                                <w:sz w:val="20"/>
                                <w:szCs w:val="20"/>
                              </w:rPr>
                              <w:t xml:space="preserve"> </w:t>
                            </w:r>
                            <w:r w:rsidRPr="002E60FA">
                              <w:rPr>
                                <w:b/>
                                <w:sz w:val="20"/>
                                <w:szCs w:val="20"/>
                              </w:rPr>
                              <w:t xml:space="preserve">I further acknowledge and understand that my pending prerequisite courses are not eligible for Title IV federal financial aid. I also understand that failure to successfully complete the prerequisite courses by the end of the second trimester of </w:t>
                            </w:r>
                            <w:r>
                              <w:rPr>
                                <w:b/>
                                <w:sz w:val="20"/>
                                <w:szCs w:val="20"/>
                              </w:rPr>
                              <w:t>the</w:t>
                            </w:r>
                            <w:r w:rsidRPr="002E60FA">
                              <w:rPr>
                                <w:b/>
                                <w:sz w:val="20"/>
                                <w:szCs w:val="20"/>
                              </w:rPr>
                              <w:t xml:space="preserve"> program may affect my Title IV financial aid eligibility and end my progression in the program’s</w:t>
                            </w:r>
                            <w:r>
                              <w:rPr>
                                <w:b/>
                                <w:sz w:val="20"/>
                                <w:szCs w:val="20"/>
                              </w:rPr>
                              <w:t xml:space="preserve"> </w:t>
                            </w:r>
                            <w:r w:rsidRPr="002E60FA">
                              <w:rPr>
                                <w:b/>
                                <w:sz w:val="20"/>
                                <w:szCs w:val="20"/>
                              </w:rPr>
                              <w:t>course of study</w:t>
                            </w:r>
                            <w:r>
                              <w:rPr>
                                <w:b/>
                                <w:sz w:val="20"/>
                                <w:szCs w:val="20"/>
                              </w:rPr>
                              <w:t>.</w:t>
                            </w:r>
                          </w:p>
                          <w:p w14:paraId="1FD5D9E6" w14:textId="77777777" w:rsidR="00CE6828" w:rsidRPr="00681BF3" w:rsidRDefault="00CE6828" w:rsidP="00CE6828">
                            <w:pPr>
                              <w:jc w:val="both"/>
                              <w:rPr>
                                <w:b/>
                                <w:sz w:val="20"/>
                                <w:szCs w:val="20"/>
                              </w:rPr>
                            </w:pPr>
                            <w:r w:rsidRPr="00681BF3">
                              <w:rPr>
                                <w:b/>
                                <w:sz w:val="20"/>
                                <w:szCs w:val="20"/>
                              </w:rPr>
                              <w:t xml:space="preserve">All prerequisites must be completed by deadlines listed above and/or approved by your enrollment advisor. Failure to complete the pending prerequisites or completing an unapproved course will result in offer of admittance to be rescinded. </w:t>
                            </w:r>
                          </w:p>
                          <w:p w14:paraId="6A150F17" w14:textId="77777777" w:rsidR="00CE6828" w:rsidRDefault="00CE6828" w:rsidP="00CE6828">
                            <w:pPr>
                              <w:pStyle w:val="ListParagraph"/>
                              <w:ind w:left="360"/>
                              <w:jc w:val="both"/>
                              <w:rPr>
                                <w:b/>
                                <w:sz w:val="20"/>
                                <w:szCs w:val="20"/>
                              </w:rPr>
                            </w:pPr>
                          </w:p>
                          <w:p w14:paraId="44F0CA95" w14:textId="77777777" w:rsidR="00CE6828" w:rsidRPr="00171206" w:rsidRDefault="00CE6828" w:rsidP="00CE6828">
                            <w:pPr>
                              <w:pStyle w:val="ListParagraph"/>
                              <w:ind w:left="360"/>
                              <w:jc w:val="both"/>
                              <w:rPr>
                                <w:b/>
                                <w:sz w:val="20"/>
                                <w:szCs w:val="20"/>
                              </w:rPr>
                            </w:pPr>
                            <w:r>
                              <w:rPr>
                                <w:b/>
                                <w:sz w:val="20"/>
                                <w:szCs w:val="20"/>
                              </w:rPr>
                              <w:t xml:space="preserve">Name </w:t>
                            </w:r>
                            <w:r w:rsidRPr="00FE67EF">
                              <w:rPr>
                                <w:b/>
                                <w:sz w:val="20"/>
                                <w:szCs w:val="20"/>
                              </w:rPr>
                              <w:t>and Signature</w:t>
                            </w:r>
                            <w:r>
                              <w:rPr>
                                <w:b/>
                                <w:sz w:val="20"/>
                                <w:szCs w:val="20"/>
                              </w:rPr>
                              <w:t>: __________________________________________________</w:t>
                            </w:r>
                          </w:p>
                          <w:p w14:paraId="64989F2D" w14:textId="77777777" w:rsidR="00CE6828" w:rsidRPr="009773AB" w:rsidRDefault="00CE6828" w:rsidP="00CE6828">
                            <w:pPr>
                              <w:jc w:val="both"/>
                              <w:rPr>
                                <w:sz w:val="18"/>
                                <w:szCs w:val="18"/>
                              </w:rPr>
                            </w:pPr>
                            <w:r w:rsidRPr="009773AB">
                              <w:rPr>
                                <w:b/>
                                <w:bCs/>
                                <w:sz w:val="18"/>
                                <w:szCs w:val="18"/>
                                <w:highlight w:val="yellow"/>
                              </w:rPr>
                              <w:t>Note:</w:t>
                            </w:r>
                            <w:r w:rsidRPr="009773AB">
                              <w:rPr>
                                <w:sz w:val="18"/>
                                <w:szCs w:val="18"/>
                                <w:highlight w:val="yellow"/>
                              </w:rPr>
                              <w:t xml:space="preserve"> Your signature is required. This can be added digitally, or document signed manually, and the PDF submitted.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9F45E5" id="_x0000_t202" coordsize="21600,21600" o:spt="202" path="m,l,21600r21600,l21600,xe">
                <v:stroke joinstyle="miter"/>
                <v:path gradientshapeok="t" o:connecttype="rect"/>
              </v:shapetype>
              <v:shape id="Text Box 2" o:spid="_x0000_s1026" type="#_x0000_t202" style="position:absolute;left:0;text-align:left;margin-left:7.45pt;margin-top:24.9pt;width:586.9pt;height:191.8pt;z-index:251658241;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">
                <v:textbox>
                  <w:txbxContent>
                    <w:p w14:paraId="4480E4C9" w14:textId="77777777" w:rsidR="00CE6828" w:rsidRPr="00681BF3" w:rsidRDefault="00CE6828" w:rsidP="00CE6828">
                      <w:pPr>
                        <w:jc w:val="both"/>
                        <w:rPr>
                          <w:b/>
                          <w:sz w:val="20"/>
                          <w:szCs w:val="20"/>
                        </w:rPr>
                      </w:pPr>
                      <w:r w:rsidRPr="00681BF3">
                        <w:rPr>
                          <w:b/>
                          <w:sz w:val="20"/>
                          <w:szCs w:val="20"/>
                        </w:rPr>
                        <w:t>By signing below, you acknowledge that you are committed to passing the courses listed above with a grade of C or better</w:t>
                      </w:r>
                      <w:r>
                        <w:rPr>
                          <w:b/>
                          <w:sz w:val="20"/>
                          <w:szCs w:val="20"/>
                        </w:rPr>
                        <w:t xml:space="preserve"> no later than the end of the 2</w:t>
                      </w:r>
                      <w:r w:rsidRPr="007A14B5">
                        <w:rPr>
                          <w:b/>
                          <w:sz w:val="20"/>
                          <w:szCs w:val="20"/>
                          <w:vertAlign w:val="superscript"/>
                        </w:rPr>
                        <w:t>nd</w:t>
                      </w:r>
                      <w:r>
                        <w:rPr>
                          <w:b/>
                          <w:sz w:val="20"/>
                          <w:szCs w:val="20"/>
                        </w:rPr>
                        <w:t xml:space="preserve"> trimester of the MS-SLP program</w:t>
                      </w:r>
                      <w:r w:rsidRPr="00681BF3">
                        <w:rPr>
                          <w:b/>
                          <w:sz w:val="20"/>
                          <w:szCs w:val="20"/>
                        </w:rPr>
                        <w:t xml:space="preserve">. We do not accept C- or below. All rules </w:t>
                      </w:r>
                      <w:r>
                        <w:rPr>
                          <w:b/>
                          <w:sz w:val="20"/>
                          <w:szCs w:val="20"/>
                        </w:rPr>
                        <w:t>listed above</w:t>
                      </w:r>
                      <w:r w:rsidRPr="00681BF3">
                        <w:rPr>
                          <w:b/>
                          <w:sz w:val="20"/>
                          <w:szCs w:val="20"/>
                        </w:rPr>
                        <w:t xml:space="preserve"> must be followed unless approved otherwise by your enrollment advisor. If you need to change the course(s) listed</w:t>
                      </w:r>
                      <w:r>
                        <w:rPr>
                          <w:b/>
                          <w:sz w:val="20"/>
                          <w:szCs w:val="20"/>
                        </w:rPr>
                        <w:t xml:space="preserve">, </w:t>
                      </w:r>
                      <w:r w:rsidRPr="00681BF3">
                        <w:rPr>
                          <w:b/>
                          <w:sz w:val="20"/>
                          <w:szCs w:val="20"/>
                        </w:rPr>
                        <w:t>you must notify your enrollment advisor immediately so admissions can approve the course and update your file.</w:t>
                      </w:r>
                      <w:r>
                        <w:rPr>
                          <w:b/>
                          <w:sz w:val="20"/>
                          <w:szCs w:val="20"/>
                        </w:rPr>
                        <w:t xml:space="preserve"> </w:t>
                      </w:r>
                      <w:r w:rsidRPr="002E60FA">
                        <w:rPr>
                          <w:b/>
                          <w:sz w:val="20"/>
                          <w:szCs w:val="20"/>
                        </w:rPr>
                        <w:t xml:space="preserve">I further acknowledge and understand that my pending prerequisite courses are not eligible for Title IV federal financial aid. I also understand that failure to successfully complete the prerequisite courses by the end of the second trimester of </w:t>
                      </w:r>
                      <w:r>
                        <w:rPr>
                          <w:b/>
                          <w:sz w:val="20"/>
                          <w:szCs w:val="20"/>
                        </w:rPr>
                        <w:t>the</w:t>
                      </w:r>
                      <w:r w:rsidRPr="002E60FA">
                        <w:rPr>
                          <w:b/>
                          <w:sz w:val="20"/>
                          <w:szCs w:val="20"/>
                        </w:rPr>
                        <w:t xml:space="preserve"> program may affect my Title IV financial aid eligibility and end my progression in the program’s</w:t>
                      </w:r>
                      <w:r>
                        <w:rPr>
                          <w:b/>
                          <w:sz w:val="20"/>
                          <w:szCs w:val="20"/>
                        </w:rPr>
                        <w:t xml:space="preserve"> </w:t>
                      </w:r>
                      <w:r w:rsidRPr="002E60FA">
                        <w:rPr>
                          <w:b/>
                          <w:sz w:val="20"/>
                          <w:szCs w:val="20"/>
                        </w:rPr>
                        <w:t>course of study</w:t>
                      </w:r>
                      <w:r>
                        <w:rPr>
                          <w:b/>
                          <w:sz w:val="20"/>
                          <w:szCs w:val="20"/>
                        </w:rPr>
                        <w:t>.</w:t>
                      </w:r>
                    </w:p>
                    <w:p w14:paraId="1FD5D9E6" w14:textId="77777777" w:rsidR="00CE6828" w:rsidRPr="00681BF3" w:rsidRDefault="00CE6828" w:rsidP="00CE6828">
                      <w:pPr>
                        <w:jc w:val="both"/>
                        <w:rPr>
                          <w:b/>
                          <w:sz w:val="20"/>
                          <w:szCs w:val="20"/>
                        </w:rPr>
                      </w:pPr>
                      <w:r w:rsidRPr="00681BF3">
                        <w:rPr>
                          <w:b/>
                          <w:sz w:val="20"/>
                          <w:szCs w:val="20"/>
                        </w:rPr>
                        <w:t xml:space="preserve">All prerequisites must be completed by deadlines listed above and/or approved by your enrollment advisor. Failure to complete the pending prerequisites or completing an unapproved course will result in offer of admittance to be rescinded. </w:t>
                      </w:r>
                    </w:p>
                    <w:p w14:paraId="6A150F17" w14:textId="77777777" w:rsidR="00CE6828" w:rsidRDefault="00CE6828" w:rsidP="00CE6828">
                      <w:pPr>
                        <w:pStyle w:val="ListParagraph"/>
                        <w:ind w:left="360"/>
                        <w:jc w:val="both"/>
                        <w:rPr>
                          <w:b/>
                          <w:sz w:val="20"/>
                          <w:szCs w:val="20"/>
                        </w:rPr>
                      </w:pPr>
                    </w:p>
                    <w:p w14:paraId="44F0CA95" w14:textId="77777777" w:rsidR="00CE6828" w:rsidRPr="00171206" w:rsidRDefault="00CE6828" w:rsidP="00CE6828">
                      <w:pPr>
                        <w:pStyle w:val="ListParagraph"/>
                        <w:ind w:left="360"/>
                        <w:jc w:val="both"/>
                        <w:rPr>
                          <w:b/>
                          <w:sz w:val="20"/>
                          <w:szCs w:val="20"/>
                        </w:rPr>
                      </w:pPr>
                      <w:r>
                        <w:rPr>
                          <w:b/>
                          <w:sz w:val="20"/>
                          <w:szCs w:val="20"/>
                        </w:rPr>
                        <w:t xml:space="preserve">Name </w:t>
                      </w:r>
                      <w:r w:rsidRPr="00FE67EF">
                        <w:rPr>
                          <w:b/>
                          <w:sz w:val="20"/>
                          <w:szCs w:val="20"/>
                        </w:rPr>
                        <w:t>and Signature</w:t>
                      </w:r>
                      <w:r>
                        <w:rPr>
                          <w:b/>
                          <w:sz w:val="20"/>
                          <w:szCs w:val="20"/>
                        </w:rPr>
                        <w:t>: __________________________________________________</w:t>
                      </w:r>
                    </w:p>
                    <w:p w14:paraId="64989F2D" w14:textId="77777777" w:rsidR="00CE6828" w:rsidRPr="009773AB" w:rsidRDefault="00CE6828" w:rsidP="00CE6828">
                      <w:pPr>
                        <w:jc w:val="both"/>
                        <w:rPr>
                          <w:sz w:val="18"/>
                          <w:szCs w:val="18"/>
                        </w:rPr>
                      </w:pPr>
                      <w:r w:rsidRPr="009773AB">
                        <w:rPr>
                          <w:b/>
                          <w:bCs/>
                          <w:sz w:val="18"/>
                          <w:szCs w:val="18"/>
                          <w:highlight w:val="yellow"/>
                        </w:rPr>
                        <w:t>Note:</w:t>
                      </w:r>
                      <w:r w:rsidRPr="009773AB">
                        <w:rPr>
                          <w:sz w:val="18"/>
                          <w:szCs w:val="18"/>
                          <w:highlight w:val="yellow"/>
                        </w:rPr>
                        <w:t xml:space="preserve"> Your signature is required. This can be added digitally, or document signed manually, and the PDF submitted.</w:t>
                      </w:r>
                    </w:p>
                  </w:txbxContent>
                </v:textbox>
                <w10:wrap type="square" anchorx="page"/>
              </v:shape>
            </w:pict>
          </mc:Fallback>
        </mc:AlternateContent>
      </w:r>
      <w:r w:rsidRPr="007636EC">
        <w:rPr>
          <w:rFonts w:eastAsia="Times New Roman" w:cstheme="minorHAnsi"/>
          <w:color w:val="212529"/>
          <w:sz w:val="20"/>
          <w:szCs w:val="20"/>
        </w:rPr>
        <w:t>Aural Rehabilitation (3 credits)</w:t>
      </w:r>
    </w:p>
    <w:p w14:paraId="18AAA1BE" w14:textId="77777777" w:rsidR="00CE6828" w:rsidRDefault="00CE6828" w:rsidP="00CE6828">
      <w:pPr>
        <w:rPr>
          <w:b/>
          <w:bCs/>
        </w:rPr>
      </w:pPr>
    </w:p>
    <w:p w14:paraId="76B3C7EC" w14:textId="77777777" w:rsidR="008A3404" w:rsidRDefault="008A3404" w:rsidP="00CE6828">
      <w:pPr>
        <w:rPr>
          <w:b/>
          <w:bCs/>
        </w:rPr>
      </w:pPr>
    </w:p>
    <w:p w14:paraId="1018AB8F" w14:textId="77777777" w:rsidR="008A3404" w:rsidRDefault="008A3404" w:rsidP="00CE6828">
      <w:pPr>
        <w:rPr>
          <w:b/>
          <w:bCs/>
        </w:rPr>
      </w:pPr>
    </w:p>
    <w:p w14:paraId="7961E099" w14:textId="77777777" w:rsidR="008A3404" w:rsidRDefault="008A3404" w:rsidP="00CE6828">
      <w:pPr>
        <w:rPr>
          <w:b/>
          <w:bCs/>
        </w:rPr>
      </w:pPr>
    </w:p>
    <w:p w14:paraId="7BDE525A" w14:textId="77777777" w:rsidR="008A3404" w:rsidRDefault="008A3404" w:rsidP="00CE6828">
      <w:pPr>
        <w:rPr>
          <w:b/>
          <w:bCs/>
        </w:rPr>
      </w:pPr>
    </w:p>
    <w:tbl>
      <w:tblPr>
        <w:tblStyle w:val="TableGrid"/>
        <w:tblpPr w:leftFromText="180" w:rightFromText="180" w:vertAnchor="page" w:horzAnchor="margin" w:tblpXSpec="center" w:tblpY="985"/>
        <w:tblW w:w="11929" w:type="dxa"/>
        <w:tblLayout w:type="fixed"/>
        <w:tblLook w:val="04A0" w:firstRow="1" w:lastRow="0" w:firstColumn="1" w:lastColumn="0" w:noHBand="0" w:noVBand="1"/>
      </w:tblPr>
      <w:tblGrid>
        <w:gridCol w:w="3752"/>
        <w:gridCol w:w="1463"/>
        <w:gridCol w:w="1387"/>
        <w:gridCol w:w="1223"/>
        <w:gridCol w:w="2819"/>
        <w:gridCol w:w="1285"/>
      </w:tblGrid>
      <w:tr w:rsidR="008A3404" w:rsidRPr="00FD76C0" w14:paraId="089823B5" w14:textId="77777777" w:rsidTr="008A54B5">
        <w:trPr>
          <w:trHeight w:val="620"/>
        </w:trPr>
        <w:tc>
          <w:tcPr>
            <w:tcW w:w="3752" w:type="dxa"/>
          </w:tcPr>
          <w:p w14:paraId="636BCB56" w14:textId="77777777" w:rsidR="008A3404" w:rsidRPr="00FD76C0" w:rsidRDefault="008A3404" w:rsidP="008A54B5">
            <w:pPr>
              <w:jc w:val="center"/>
              <w:rPr>
                <w:rFonts w:ascii="Calibri" w:eastAsia="Calibri" w:hAnsi="Calibri" w:cs="Arial"/>
                <w:b/>
                <w:sz w:val="18"/>
                <w:szCs w:val="18"/>
              </w:rPr>
            </w:pPr>
          </w:p>
          <w:p w14:paraId="39647D48" w14:textId="77777777" w:rsidR="008A3404" w:rsidRPr="00FD76C0" w:rsidRDefault="008A3404" w:rsidP="008A54B5">
            <w:pPr>
              <w:jc w:val="center"/>
              <w:rPr>
                <w:rFonts w:ascii="Calibri" w:eastAsia="Calibri" w:hAnsi="Calibri" w:cs="Arial"/>
                <w:b/>
                <w:sz w:val="18"/>
                <w:szCs w:val="18"/>
              </w:rPr>
            </w:pPr>
            <w:r w:rsidRPr="00FD76C0">
              <w:rPr>
                <w:rFonts w:ascii="Calibri" w:eastAsia="Calibri" w:hAnsi="Calibri" w:cs="Arial"/>
                <w:b/>
                <w:sz w:val="18"/>
                <w:szCs w:val="18"/>
              </w:rPr>
              <w:t>Prerequisites</w:t>
            </w:r>
          </w:p>
          <w:p w14:paraId="5F27013B" w14:textId="77777777" w:rsidR="008A3404" w:rsidRPr="00FD76C0" w:rsidRDefault="008A3404" w:rsidP="008A54B5">
            <w:pPr>
              <w:jc w:val="center"/>
              <w:rPr>
                <w:rFonts w:ascii="Calibri" w:eastAsia="Calibri" w:hAnsi="Calibri" w:cs="Arial"/>
                <w:b/>
                <w:sz w:val="18"/>
                <w:szCs w:val="18"/>
              </w:rPr>
            </w:pPr>
            <w:r w:rsidRPr="00FD76C0">
              <w:rPr>
                <w:rFonts w:ascii="Calibri" w:eastAsia="Calibri" w:hAnsi="Calibri" w:cs="Arial"/>
                <w:b/>
                <w:sz w:val="18"/>
                <w:szCs w:val="18"/>
              </w:rPr>
              <w:t>(Additional substitutes will be considered in consultation with the Program Director)</w:t>
            </w:r>
          </w:p>
          <w:p w14:paraId="7667189C" w14:textId="77777777" w:rsidR="008A3404" w:rsidRPr="00FD76C0" w:rsidRDefault="008A3404" w:rsidP="008A54B5">
            <w:pPr>
              <w:jc w:val="center"/>
              <w:rPr>
                <w:rFonts w:ascii="Calibri" w:eastAsia="Calibri" w:hAnsi="Calibri" w:cs="Arial"/>
                <w:b/>
                <w:sz w:val="18"/>
                <w:szCs w:val="18"/>
              </w:rPr>
            </w:pPr>
          </w:p>
        </w:tc>
        <w:tc>
          <w:tcPr>
            <w:tcW w:w="1463" w:type="dxa"/>
          </w:tcPr>
          <w:p w14:paraId="6C281341" w14:textId="77777777" w:rsidR="008A3404" w:rsidRPr="00FD76C0" w:rsidRDefault="008A3404" w:rsidP="008A54B5">
            <w:pPr>
              <w:jc w:val="center"/>
              <w:rPr>
                <w:rFonts w:ascii="Calibri" w:eastAsia="Calibri" w:hAnsi="Calibri" w:cs="Arial"/>
                <w:b/>
                <w:sz w:val="18"/>
                <w:szCs w:val="18"/>
              </w:rPr>
            </w:pPr>
          </w:p>
          <w:p w14:paraId="587784BF" w14:textId="77777777" w:rsidR="008A3404" w:rsidRDefault="008A3404" w:rsidP="008A54B5">
            <w:pPr>
              <w:jc w:val="center"/>
              <w:rPr>
                <w:rFonts w:ascii="Calibri" w:eastAsia="Calibri" w:hAnsi="Calibri" w:cs="Arial"/>
                <w:b/>
                <w:sz w:val="18"/>
                <w:szCs w:val="18"/>
              </w:rPr>
            </w:pPr>
            <w:r>
              <w:rPr>
                <w:rFonts w:ascii="Calibri" w:eastAsia="Calibri" w:hAnsi="Calibri" w:cs="Arial"/>
                <w:b/>
                <w:sz w:val="18"/>
                <w:szCs w:val="18"/>
              </w:rPr>
              <w:t xml:space="preserve">Start Date </w:t>
            </w:r>
          </w:p>
          <w:p w14:paraId="7C2C6F05" w14:textId="77777777" w:rsidR="008A3404" w:rsidRDefault="008A3404" w:rsidP="008A54B5">
            <w:pPr>
              <w:jc w:val="center"/>
              <w:rPr>
                <w:rFonts w:ascii="Calibri" w:eastAsia="Calibri" w:hAnsi="Calibri" w:cs="Arial"/>
                <w:b/>
                <w:sz w:val="18"/>
                <w:szCs w:val="18"/>
              </w:rPr>
            </w:pPr>
            <w:r>
              <w:rPr>
                <w:rFonts w:ascii="Calibri" w:eastAsia="Calibri" w:hAnsi="Calibri" w:cs="Arial"/>
                <w:b/>
                <w:sz w:val="18"/>
                <w:szCs w:val="18"/>
              </w:rPr>
              <w:t xml:space="preserve">or </w:t>
            </w:r>
          </w:p>
          <w:p w14:paraId="4FAC18A3" w14:textId="77777777" w:rsidR="008A3404" w:rsidRPr="00FD76C0" w:rsidRDefault="008A3404" w:rsidP="008A54B5">
            <w:pPr>
              <w:jc w:val="center"/>
              <w:rPr>
                <w:rFonts w:ascii="Calibri" w:eastAsia="Calibri" w:hAnsi="Calibri" w:cs="Arial"/>
                <w:b/>
                <w:sz w:val="18"/>
                <w:szCs w:val="18"/>
              </w:rPr>
            </w:pPr>
            <w:r>
              <w:rPr>
                <w:rFonts w:ascii="Calibri" w:eastAsia="Calibri" w:hAnsi="Calibri" w:cs="Arial"/>
                <w:b/>
                <w:sz w:val="18"/>
                <w:szCs w:val="18"/>
              </w:rPr>
              <w:t>Term</w:t>
            </w:r>
          </w:p>
        </w:tc>
        <w:tc>
          <w:tcPr>
            <w:tcW w:w="1387" w:type="dxa"/>
          </w:tcPr>
          <w:p w14:paraId="183A0EF1" w14:textId="77777777" w:rsidR="008A3404" w:rsidRPr="00FD76C0" w:rsidRDefault="008A3404" w:rsidP="008A54B5">
            <w:pPr>
              <w:jc w:val="center"/>
              <w:rPr>
                <w:rFonts w:ascii="Calibri" w:eastAsia="Calibri" w:hAnsi="Calibri" w:cs="Arial"/>
                <w:b/>
                <w:sz w:val="18"/>
                <w:szCs w:val="18"/>
              </w:rPr>
            </w:pPr>
          </w:p>
          <w:p w14:paraId="065BF258" w14:textId="77777777" w:rsidR="008A3404" w:rsidRPr="00FD76C0" w:rsidRDefault="008A3404" w:rsidP="008A54B5">
            <w:pPr>
              <w:jc w:val="center"/>
              <w:rPr>
                <w:rFonts w:ascii="Calibri" w:eastAsia="Calibri" w:hAnsi="Calibri" w:cs="Arial"/>
                <w:b/>
                <w:sz w:val="18"/>
                <w:szCs w:val="18"/>
              </w:rPr>
            </w:pPr>
            <w:r w:rsidRPr="00FD76C0">
              <w:rPr>
                <w:rFonts w:ascii="Calibri" w:eastAsia="Calibri" w:hAnsi="Calibri" w:cs="Arial"/>
                <w:b/>
                <w:sz w:val="18"/>
                <w:szCs w:val="18"/>
              </w:rPr>
              <w:t>Course Number</w:t>
            </w:r>
          </w:p>
        </w:tc>
        <w:tc>
          <w:tcPr>
            <w:tcW w:w="1223" w:type="dxa"/>
          </w:tcPr>
          <w:p w14:paraId="106CD5B1" w14:textId="77777777" w:rsidR="008A3404" w:rsidRPr="00FD76C0" w:rsidRDefault="008A3404" w:rsidP="008A54B5">
            <w:pPr>
              <w:jc w:val="center"/>
              <w:rPr>
                <w:rFonts w:ascii="Calibri" w:eastAsia="Calibri" w:hAnsi="Calibri" w:cs="Arial"/>
                <w:b/>
                <w:sz w:val="18"/>
                <w:szCs w:val="18"/>
              </w:rPr>
            </w:pPr>
          </w:p>
          <w:p w14:paraId="3A4E91DC" w14:textId="77777777" w:rsidR="008A3404" w:rsidRPr="00FD76C0" w:rsidRDefault="008A3404" w:rsidP="008A54B5">
            <w:pPr>
              <w:jc w:val="center"/>
              <w:rPr>
                <w:rFonts w:ascii="Calibri" w:eastAsia="Calibri" w:hAnsi="Calibri" w:cs="Arial"/>
                <w:b/>
                <w:sz w:val="18"/>
                <w:szCs w:val="18"/>
              </w:rPr>
            </w:pPr>
            <w:r w:rsidRPr="00FD76C0">
              <w:rPr>
                <w:rFonts w:ascii="Calibri" w:eastAsia="Calibri" w:hAnsi="Calibri" w:cs="Arial"/>
                <w:b/>
                <w:sz w:val="18"/>
                <w:szCs w:val="18"/>
              </w:rPr>
              <w:t>Credit Type</w:t>
            </w:r>
          </w:p>
          <w:p w14:paraId="733E855A" w14:textId="77777777" w:rsidR="008A3404" w:rsidRPr="00FD76C0" w:rsidRDefault="008A3404" w:rsidP="008A54B5">
            <w:pPr>
              <w:jc w:val="center"/>
              <w:rPr>
                <w:rFonts w:ascii="Calibri" w:eastAsia="Calibri" w:hAnsi="Calibri" w:cs="Arial"/>
                <w:b/>
                <w:sz w:val="18"/>
                <w:szCs w:val="18"/>
              </w:rPr>
            </w:pPr>
            <w:r w:rsidRPr="00FD76C0">
              <w:rPr>
                <w:rFonts w:ascii="Calibri" w:eastAsia="Calibri" w:hAnsi="Calibri" w:cs="Arial"/>
                <w:b/>
                <w:sz w:val="18"/>
                <w:szCs w:val="18"/>
              </w:rPr>
              <w:t>(S/Q)</w:t>
            </w:r>
          </w:p>
        </w:tc>
        <w:tc>
          <w:tcPr>
            <w:tcW w:w="2819" w:type="dxa"/>
          </w:tcPr>
          <w:p w14:paraId="408EC522" w14:textId="77777777" w:rsidR="008A3404" w:rsidRPr="00FD76C0" w:rsidRDefault="008A3404" w:rsidP="008A54B5">
            <w:pPr>
              <w:jc w:val="center"/>
              <w:rPr>
                <w:rFonts w:ascii="Calibri" w:eastAsia="Calibri" w:hAnsi="Calibri" w:cs="Arial"/>
                <w:b/>
                <w:sz w:val="18"/>
                <w:szCs w:val="18"/>
              </w:rPr>
            </w:pPr>
          </w:p>
          <w:p w14:paraId="402D7182" w14:textId="77777777" w:rsidR="008A3404" w:rsidRPr="00FD76C0" w:rsidRDefault="008A3404" w:rsidP="008A54B5">
            <w:pPr>
              <w:jc w:val="center"/>
              <w:rPr>
                <w:rFonts w:ascii="Calibri" w:eastAsia="Calibri" w:hAnsi="Calibri" w:cs="Arial"/>
                <w:b/>
                <w:sz w:val="18"/>
                <w:szCs w:val="18"/>
              </w:rPr>
            </w:pPr>
            <w:r w:rsidRPr="00FD76C0">
              <w:rPr>
                <w:rFonts w:ascii="Calibri" w:eastAsia="Calibri" w:hAnsi="Calibri" w:cs="Arial"/>
                <w:b/>
                <w:sz w:val="18"/>
                <w:szCs w:val="18"/>
              </w:rPr>
              <w:t>Institution Name</w:t>
            </w:r>
          </w:p>
        </w:tc>
        <w:tc>
          <w:tcPr>
            <w:tcW w:w="1285" w:type="dxa"/>
          </w:tcPr>
          <w:p w14:paraId="2A685EFF" w14:textId="77777777" w:rsidR="008A3404" w:rsidRPr="00FD76C0" w:rsidRDefault="008A3404" w:rsidP="008A54B5">
            <w:pPr>
              <w:jc w:val="center"/>
              <w:rPr>
                <w:rFonts w:ascii="Calibri" w:eastAsia="Calibri" w:hAnsi="Calibri" w:cs="Arial"/>
                <w:b/>
                <w:sz w:val="18"/>
                <w:szCs w:val="18"/>
              </w:rPr>
            </w:pPr>
          </w:p>
          <w:p w14:paraId="01111D27" w14:textId="77777777" w:rsidR="008A3404" w:rsidRPr="00FD76C0" w:rsidRDefault="008A3404" w:rsidP="008A54B5">
            <w:pPr>
              <w:jc w:val="center"/>
              <w:rPr>
                <w:rFonts w:ascii="Calibri" w:eastAsia="Calibri" w:hAnsi="Calibri" w:cs="Arial"/>
                <w:b/>
                <w:sz w:val="18"/>
                <w:szCs w:val="18"/>
              </w:rPr>
            </w:pPr>
            <w:r w:rsidRPr="00FD76C0">
              <w:rPr>
                <w:rFonts w:ascii="Calibri" w:eastAsia="Calibri" w:hAnsi="Calibri" w:cs="Arial"/>
                <w:b/>
                <w:sz w:val="18"/>
                <w:szCs w:val="18"/>
              </w:rPr>
              <w:t>Completion Date</w:t>
            </w:r>
          </w:p>
        </w:tc>
      </w:tr>
      <w:tr w:rsidR="008A3404" w:rsidRPr="00FD76C0" w14:paraId="7468BC6A" w14:textId="77777777" w:rsidTr="008A54B5">
        <w:trPr>
          <w:trHeight w:val="562"/>
        </w:trPr>
        <w:tc>
          <w:tcPr>
            <w:tcW w:w="3752" w:type="dxa"/>
          </w:tcPr>
          <w:p w14:paraId="4F9E959F" w14:textId="77777777" w:rsidR="008A3404" w:rsidRPr="00B74CCF" w:rsidRDefault="008A3404" w:rsidP="008A54B5">
            <w:pPr>
              <w:jc w:val="center"/>
              <w:rPr>
                <w:rFonts w:ascii="Calibri" w:eastAsia="Calibri" w:hAnsi="Calibri" w:cs="Arial"/>
                <w:b/>
                <w:bCs/>
                <w:sz w:val="18"/>
                <w:szCs w:val="18"/>
              </w:rPr>
            </w:pPr>
            <w:r w:rsidRPr="00B74CCF">
              <w:rPr>
                <w:rFonts w:ascii="Calibri" w:eastAsia="Calibri" w:hAnsi="Calibri" w:cs="Arial"/>
                <w:b/>
                <w:bCs/>
                <w:sz w:val="18"/>
                <w:szCs w:val="18"/>
              </w:rPr>
              <w:t>EXAMPLE</w:t>
            </w:r>
          </w:p>
        </w:tc>
        <w:tc>
          <w:tcPr>
            <w:tcW w:w="1463" w:type="dxa"/>
          </w:tcPr>
          <w:p w14:paraId="11DEC2F4" w14:textId="77777777" w:rsidR="008A3404" w:rsidRDefault="008A3404" w:rsidP="008A54B5">
            <w:pPr>
              <w:contextualSpacing/>
              <w:jc w:val="center"/>
              <w:rPr>
                <w:sz w:val="18"/>
                <w:szCs w:val="18"/>
              </w:rPr>
            </w:pPr>
            <w:r w:rsidRPr="0095545D">
              <w:rPr>
                <w:sz w:val="18"/>
                <w:szCs w:val="18"/>
              </w:rPr>
              <w:t>1/12/26</w:t>
            </w:r>
          </w:p>
          <w:p w14:paraId="29E9BFB1" w14:textId="77777777" w:rsidR="008A3404" w:rsidRDefault="008A3404" w:rsidP="008A54B5">
            <w:pPr>
              <w:contextualSpacing/>
              <w:jc w:val="center"/>
              <w:rPr>
                <w:sz w:val="18"/>
                <w:szCs w:val="18"/>
              </w:rPr>
            </w:pPr>
            <w:r>
              <w:rPr>
                <w:sz w:val="18"/>
                <w:szCs w:val="18"/>
              </w:rPr>
              <w:t>or</w:t>
            </w:r>
          </w:p>
          <w:p w14:paraId="076BB3DC" w14:textId="77777777" w:rsidR="008A3404" w:rsidRPr="0095545D" w:rsidRDefault="008A3404" w:rsidP="008A54B5">
            <w:pPr>
              <w:contextualSpacing/>
              <w:jc w:val="center"/>
              <w:rPr>
                <w:rFonts w:ascii="Calibri" w:eastAsia="Calibri" w:hAnsi="Calibri" w:cs="Arial"/>
                <w:sz w:val="18"/>
                <w:szCs w:val="18"/>
              </w:rPr>
            </w:pPr>
            <w:r>
              <w:rPr>
                <w:sz w:val="18"/>
                <w:szCs w:val="18"/>
              </w:rPr>
              <w:t>Spring 26</w:t>
            </w:r>
          </w:p>
        </w:tc>
        <w:tc>
          <w:tcPr>
            <w:tcW w:w="1387" w:type="dxa"/>
          </w:tcPr>
          <w:p w14:paraId="49DFA822" w14:textId="77777777" w:rsidR="008A3404" w:rsidRPr="0095545D" w:rsidRDefault="008A3404" w:rsidP="008A54B5">
            <w:pPr>
              <w:jc w:val="center"/>
              <w:rPr>
                <w:rFonts w:ascii="Calibri" w:eastAsia="Calibri" w:hAnsi="Calibri" w:cs="Arial"/>
                <w:sz w:val="18"/>
                <w:szCs w:val="18"/>
              </w:rPr>
            </w:pPr>
            <w:r w:rsidRPr="0095545D">
              <w:rPr>
                <w:sz w:val="18"/>
                <w:szCs w:val="18"/>
              </w:rPr>
              <w:t>COMD 100</w:t>
            </w:r>
          </w:p>
        </w:tc>
        <w:tc>
          <w:tcPr>
            <w:tcW w:w="1223" w:type="dxa"/>
          </w:tcPr>
          <w:p w14:paraId="2441F672" w14:textId="77777777" w:rsidR="008A3404" w:rsidRPr="0095545D" w:rsidRDefault="008A3404" w:rsidP="008A54B5">
            <w:pPr>
              <w:jc w:val="center"/>
              <w:rPr>
                <w:rFonts w:ascii="Calibri" w:eastAsia="Calibri" w:hAnsi="Calibri" w:cs="Arial"/>
                <w:sz w:val="18"/>
                <w:szCs w:val="18"/>
              </w:rPr>
            </w:pPr>
            <w:r w:rsidRPr="0095545D">
              <w:rPr>
                <w:sz w:val="18"/>
                <w:szCs w:val="18"/>
              </w:rPr>
              <w:t>3 semester</w:t>
            </w:r>
            <w:r>
              <w:rPr>
                <w:sz w:val="18"/>
                <w:szCs w:val="18"/>
              </w:rPr>
              <w:t xml:space="preserve"> credits</w:t>
            </w:r>
          </w:p>
        </w:tc>
        <w:tc>
          <w:tcPr>
            <w:tcW w:w="2819" w:type="dxa"/>
          </w:tcPr>
          <w:p w14:paraId="119841F1" w14:textId="77777777" w:rsidR="008A3404" w:rsidRPr="0095545D" w:rsidRDefault="008A3404" w:rsidP="008A54B5">
            <w:pPr>
              <w:jc w:val="center"/>
              <w:rPr>
                <w:rFonts w:ascii="Calibri" w:eastAsia="Calibri" w:hAnsi="Calibri" w:cs="Arial"/>
                <w:sz w:val="18"/>
                <w:szCs w:val="18"/>
              </w:rPr>
            </w:pPr>
            <w:r>
              <w:rPr>
                <w:rFonts w:ascii="Calibri" w:eastAsia="Calibri" w:hAnsi="Calibri" w:cs="Arial"/>
                <w:sz w:val="18"/>
                <w:szCs w:val="18"/>
              </w:rPr>
              <w:t>San Diego State University</w:t>
            </w:r>
          </w:p>
        </w:tc>
        <w:tc>
          <w:tcPr>
            <w:tcW w:w="1285" w:type="dxa"/>
          </w:tcPr>
          <w:p w14:paraId="19267BD1" w14:textId="77777777" w:rsidR="008A3404" w:rsidRPr="0095545D" w:rsidRDefault="008A3404" w:rsidP="008A54B5">
            <w:pPr>
              <w:jc w:val="center"/>
              <w:rPr>
                <w:rFonts w:ascii="Calibri" w:eastAsia="Calibri" w:hAnsi="Calibri" w:cs="Arial"/>
                <w:sz w:val="18"/>
                <w:szCs w:val="18"/>
              </w:rPr>
            </w:pPr>
            <w:r>
              <w:rPr>
                <w:sz w:val="18"/>
                <w:szCs w:val="18"/>
              </w:rPr>
              <w:t>4/20/26</w:t>
            </w:r>
          </w:p>
        </w:tc>
      </w:tr>
      <w:tr w:rsidR="008A3404" w:rsidRPr="00FD76C0" w14:paraId="1F393E45" w14:textId="77777777" w:rsidTr="008A54B5">
        <w:trPr>
          <w:trHeight w:val="580"/>
        </w:trPr>
        <w:tc>
          <w:tcPr>
            <w:tcW w:w="3752" w:type="dxa"/>
          </w:tcPr>
          <w:p w14:paraId="71113740" w14:textId="77777777" w:rsidR="008A3404" w:rsidRDefault="008A3404" w:rsidP="008A54B5">
            <w:pPr>
              <w:rPr>
                <w:rFonts w:ascii="Calibri" w:eastAsia="Calibri" w:hAnsi="Calibri" w:cs="Arial"/>
                <w:sz w:val="18"/>
                <w:szCs w:val="18"/>
              </w:rPr>
            </w:pPr>
            <w:r w:rsidRPr="00FD76C0">
              <w:rPr>
                <w:rFonts w:ascii="Calibri" w:eastAsia="Calibri" w:hAnsi="Calibri" w:cs="Arial"/>
                <w:sz w:val="18"/>
                <w:szCs w:val="18"/>
              </w:rPr>
              <w:t xml:space="preserve">Minimum of 3 semester credits/4.5 quarter credits of </w:t>
            </w:r>
            <w:r w:rsidRPr="00FD76C0">
              <w:rPr>
                <w:rFonts w:ascii="Calibri" w:eastAsia="Calibri" w:hAnsi="Calibri" w:cs="Arial"/>
                <w:b/>
                <w:sz w:val="18"/>
                <w:szCs w:val="18"/>
                <w:u w:val="single"/>
              </w:rPr>
              <w:t xml:space="preserve">Introduction to Communication Sciences Disorders </w:t>
            </w:r>
            <w:r>
              <w:rPr>
                <w:rFonts w:ascii="Calibri" w:eastAsia="Calibri" w:hAnsi="Calibri" w:cs="Arial"/>
                <w:sz w:val="18"/>
                <w:szCs w:val="18"/>
              </w:rPr>
              <w:t>(USAHS SLP 5014)</w:t>
            </w:r>
          </w:p>
          <w:p w14:paraId="3C817F1F" w14:textId="77777777" w:rsidR="008A3404" w:rsidRPr="00FD76C0" w:rsidRDefault="008A3404" w:rsidP="008A54B5">
            <w:pPr>
              <w:rPr>
                <w:rFonts w:ascii="Calibri" w:eastAsia="Calibri" w:hAnsi="Calibri" w:cs="Arial"/>
                <w:sz w:val="18"/>
                <w:szCs w:val="18"/>
              </w:rPr>
            </w:pPr>
          </w:p>
        </w:tc>
        <w:tc>
          <w:tcPr>
            <w:tcW w:w="1463" w:type="dxa"/>
          </w:tcPr>
          <w:p w14:paraId="4EF69F41" w14:textId="77777777" w:rsidR="008A3404" w:rsidRPr="00FD76C0" w:rsidRDefault="008A3404" w:rsidP="008A54B5">
            <w:pPr>
              <w:jc w:val="center"/>
              <w:rPr>
                <w:rFonts w:ascii="Calibri" w:eastAsia="Calibri" w:hAnsi="Calibri" w:cs="Arial"/>
                <w:sz w:val="18"/>
                <w:szCs w:val="18"/>
              </w:rPr>
            </w:pPr>
          </w:p>
        </w:tc>
        <w:tc>
          <w:tcPr>
            <w:tcW w:w="1387" w:type="dxa"/>
          </w:tcPr>
          <w:p w14:paraId="66485608" w14:textId="77777777" w:rsidR="008A3404" w:rsidRPr="00FD76C0" w:rsidRDefault="008A3404" w:rsidP="008A54B5">
            <w:pPr>
              <w:jc w:val="center"/>
              <w:rPr>
                <w:rFonts w:ascii="Calibri" w:eastAsia="Calibri" w:hAnsi="Calibri" w:cs="Arial"/>
                <w:sz w:val="18"/>
                <w:szCs w:val="18"/>
              </w:rPr>
            </w:pPr>
          </w:p>
        </w:tc>
        <w:tc>
          <w:tcPr>
            <w:tcW w:w="1223" w:type="dxa"/>
          </w:tcPr>
          <w:p w14:paraId="00194D72" w14:textId="77777777" w:rsidR="008A3404" w:rsidRPr="00FD76C0" w:rsidRDefault="008A3404" w:rsidP="008A54B5">
            <w:pPr>
              <w:jc w:val="center"/>
              <w:rPr>
                <w:rFonts w:ascii="Calibri" w:eastAsia="Calibri" w:hAnsi="Calibri" w:cs="Arial"/>
                <w:sz w:val="18"/>
                <w:szCs w:val="18"/>
              </w:rPr>
            </w:pPr>
          </w:p>
        </w:tc>
        <w:tc>
          <w:tcPr>
            <w:tcW w:w="2819" w:type="dxa"/>
          </w:tcPr>
          <w:p w14:paraId="65BCCE67" w14:textId="77777777" w:rsidR="008A3404" w:rsidRPr="00FD76C0" w:rsidRDefault="008A3404" w:rsidP="008A54B5">
            <w:pPr>
              <w:jc w:val="center"/>
              <w:rPr>
                <w:rFonts w:ascii="Calibri" w:eastAsia="Calibri" w:hAnsi="Calibri" w:cs="Arial"/>
                <w:sz w:val="18"/>
                <w:szCs w:val="18"/>
              </w:rPr>
            </w:pPr>
          </w:p>
        </w:tc>
        <w:tc>
          <w:tcPr>
            <w:tcW w:w="1285" w:type="dxa"/>
          </w:tcPr>
          <w:p w14:paraId="174723E8" w14:textId="77777777" w:rsidR="008A3404" w:rsidRPr="00FD76C0" w:rsidRDefault="008A3404" w:rsidP="008A54B5">
            <w:pPr>
              <w:jc w:val="center"/>
              <w:rPr>
                <w:rFonts w:ascii="Calibri" w:eastAsia="Calibri" w:hAnsi="Calibri" w:cs="Arial"/>
                <w:sz w:val="18"/>
                <w:szCs w:val="18"/>
              </w:rPr>
            </w:pPr>
          </w:p>
        </w:tc>
      </w:tr>
      <w:tr w:rsidR="008A3404" w:rsidRPr="00FD76C0" w14:paraId="329F5E8D" w14:textId="77777777" w:rsidTr="008A54B5">
        <w:trPr>
          <w:trHeight w:val="481"/>
        </w:trPr>
        <w:tc>
          <w:tcPr>
            <w:tcW w:w="3752" w:type="dxa"/>
          </w:tcPr>
          <w:p w14:paraId="72169F60" w14:textId="77777777" w:rsidR="008A3404" w:rsidRDefault="008A3404" w:rsidP="008A54B5">
            <w:pPr>
              <w:tabs>
                <w:tab w:val="left" w:pos="465"/>
                <w:tab w:val="center" w:pos="1645"/>
              </w:tabs>
              <w:rPr>
                <w:rFonts w:ascii="Calibri" w:eastAsia="Calibri" w:hAnsi="Calibri" w:cs="Arial"/>
                <w:bCs/>
                <w:sz w:val="18"/>
                <w:szCs w:val="18"/>
              </w:rPr>
            </w:pPr>
            <w:r w:rsidRPr="00FD76C0">
              <w:rPr>
                <w:rFonts w:ascii="Calibri" w:eastAsia="Calibri" w:hAnsi="Calibri" w:cs="Arial"/>
                <w:sz w:val="18"/>
                <w:szCs w:val="18"/>
              </w:rPr>
              <w:t xml:space="preserve">Minimum of 3 semester credits/4.5 quarter credits of </w:t>
            </w:r>
            <w:r w:rsidRPr="00FD76C0">
              <w:rPr>
                <w:rFonts w:ascii="Calibri" w:eastAsia="Calibri" w:hAnsi="Calibri" w:cs="Arial"/>
                <w:b/>
                <w:sz w:val="18"/>
                <w:szCs w:val="18"/>
                <w:u w:val="single"/>
              </w:rPr>
              <w:t>Audiology</w:t>
            </w:r>
            <w:r>
              <w:rPr>
                <w:rFonts w:ascii="Calibri" w:eastAsia="Calibri" w:hAnsi="Calibri" w:cs="Arial"/>
                <w:bCs/>
                <w:sz w:val="18"/>
                <w:szCs w:val="18"/>
              </w:rPr>
              <w:t xml:space="preserve"> (USAHS SLP 5003)</w:t>
            </w:r>
          </w:p>
          <w:p w14:paraId="68ED1C8F" w14:textId="77777777" w:rsidR="008A3404" w:rsidRDefault="008A3404" w:rsidP="008A54B5">
            <w:pPr>
              <w:tabs>
                <w:tab w:val="left" w:pos="465"/>
                <w:tab w:val="center" w:pos="1645"/>
              </w:tabs>
              <w:rPr>
                <w:rFonts w:ascii="Calibri" w:eastAsia="Calibri" w:hAnsi="Calibri" w:cs="Arial"/>
                <w:sz w:val="18"/>
                <w:szCs w:val="18"/>
              </w:rPr>
            </w:pPr>
          </w:p>
          <w:p w14:paraId="6B6D8F5C" w14:textId="77777777" w:rsidR="008A3404" w:rsidRPr="00FD76C0" w:rsidRDefault="008A3404" w:rsidP="008A54B5">
            <w:pPr>
              <w:tabs>
                <w:tab w:val="left" w:pos="465"/>
                <w:tab w:val="center" w:pos="1645"/>
              </w:tabs>
              <w:rPr>
                <w:rFonts w:ascii="Calibri" w:eastAsia="Calibri" w:hAnsi="Calibri" w:cs="Arial"/>
                <w:sz w:val="18"/>
                <w:szCs w:val="18"/>
              </w:rPr>
            </w:pPr>
          </w:p>
        </w:tc>
        <w:tc>
          <w:tcPr>
            <w:tcW w:w="1463" w:type="dxa"/>
          </w:tcPr>
          <w:p w14:paraId="6521AE76" w14:textId="77777777" w:rsidR="008A3404" w:rsidRPr="00FD76C0" w:rsidRDefault="008A3404" w:rsidP="008A54B5">
            <w:pPr>
              <w:jc w:val="center"/>
              <w:rPr>
                <w:rFonts w:ascii="Calibri" w:eastAsia="Calibri" w:hAnsi="Calibri" w:cs="Arial"/>
                <w:sz w:val="18"/>
                <w:szCs w:val="18"/>
              </w:rPr>
            </w:pPr>
          </w:p>
        </w:tc>
        <w:tc>
          <w:tcPr>
            <w:tcW w:w="1387" w:type="dxa"/>
          </w:tcPr>
          <w:p w14:paraId="582ED063" w14:textId="77777777" w:rsidR="008A3404" w:rsidRPr="00FD76C0" w:rsidRDefault="008A3404" w:rsidP="008A54B5">
            <w:pPr>
              <w:jc w:val="center"/>
              <w:rPr>
                <w:rFonts w:ascii="Calibri" w:eastAsia="Calibri" w:hAnsi="Calibri" w:cs="Arial"/>
                <w:sz w:val="18"/>
                <w:szCs w:val="18"/>
              </w:rPr>
            </w:pPr>
          </w:p>
        </w:tc>
        <w:tc>
          <w:tcPr>
            <w:tcW w:w="1223" w:type="dxa"/>
          </w:tcPr>
          <w:p w14:paraId="16FD58E8" w14:textId="77777777" w:rsidR="008A3404" w:rsidRPr="00FD76C0" w:rsidRDefault="008A3404" w:rsidP="008A54B5">
            <w:pPr>
              <w:jc w:val="center"/>
              <w:rPr>
                <w:rFonts w:ascii="Calibri" w:eastAsia="Calibri" w:hAnsi="Calibri" w:cs="Arial"/>
                <w:sz w:val="18"/>
                <w:szCs w:val="18"/>
              </w:rPr>
            </w:pPr>
          </w:p>
        </w:tc>
        <w:tc>
          <w:tcPr>
            <w:tcW w:w="2819" w:type="dxa"/>
          </w:tcPr>
          <w:p w14:paraId="10488830" w14:textId="77777777" w:rsidR="008A3404" w:rsidRPr="00FD76C0" w:rsidRDefault="008A3404" w:rsidP="008A54B5">
            <w:pPr>
              <w:jc w:val="center"/>
              <w:rPr>
                <w:rFonts w:ascii="Calibri" w:eastAsia="Calibri" w:hAnsi="Calibri" w:cs="Arial"/>
                <w:sz w:val="18"/>
                <w:szCs w:val="18"/>
              </w:rPr>
            </w:pPr>
          </w:p>
        </w:tc>
        <w:tc>
          <w:tcPr>
            <w:tcW w:w="1285" w:type="dxa"/>
          </w:tcPr>
          <w:p w14:paraId="499D4CFD" w14:textId="77777777" w:rsidR="008A3404" w:rsidRPr="00FD76C0" w:rsidRDefault="008A3404" w:rsidP="008A54B5">
            <w:pPr>
              <w:jc w:val="center"/>
              <w:rPr>
                <w:rFonts w:ascii="Calibri" w:eastAsia="Calibri" w:hAnsi="Calibri" w:cs="Arial"/>
                <w:sz w:val="18"/>
                <w:szCs w:val="18"/>
              </w:rPr>
            </w:pPr>
          </w:p>
        </w:tc>
      </w:tr>
      <w:tr w:rsidR="008A3404" w:rsidRPr="00FD76C0" w14:paraId="447417B5" w14:textId="77777777" w:rsidTr="008A54B5">
        <w:trPr>
          <w:trHeight w:val="481"/>
        </w:trPr>
        <w:tc>
          <w:tcPr>
            <w:tcW w:w="3752" w:type="dxa"/>
          </w:tcPr>
          <w:p w14:paraId="26FB1C7E" w14:textId="77777777" w:rsidR="008A3404" w:rsidRDefault="008A3404" w:rsidP="008A54B5">
            <w:pPr>
              <w:tabs>
                <w:tab w:val="left" w:pos="465"/>
                <w:tab w:val="center" w:pos="1645"/>
              </w:tabs>
              <w:rPr>
                <w:rFonts w:ascii="Calibri" w:eastAsia="Calibri" w:hAnsi="Calibri" w:cs="Arial"/>
                <w:sz w:val="18"/>
                <w:szCs w:val="18"/>
              </w:rPr>
            </w:pPr>
            <w:r w:rsidRPr="00FD76C0">
              <w:rPr>
                <w:rFonts w:ascii="Calibri" w:eastAsia="Calibri" w:hAnsi="Calibri" w:cs="Arial"/>
                <w:sz w:val="18"/>
                <w:szCs w:val="18"/>
              </w:rPr>
              <w:t xml:space="preserve">Minimum of 3 semester credits/4.5 quarter credits of </w:t>
            </w:r>
            <w:r w:rsidRPr="00FD76C0">
              <w:rPr>
                <w:rFonts w:ascii="Calibri" w:eastAsia="Calibri" w:hAnsi="Calibri" w:cs="Arial"/>
                <w:b/>
                <w:sz w:val="18"/>
                <w:szCs w:val="18"/>
                <w:u w:val="single"/>
              </w:rPr>
              <w:t>Speech Anatomy and Physiology</w:t>
            </w:r>
            <w:r w:rsidRPr="00FD76C0">
              <w:rPr>
                <w:rFonts w:ascii="Calibri" w:eastAsia="Calibri" w:hAnsi="Calibri" w:cs="Arial"/>
                <w:sz w:val="18"/>
                <w:szCs w:val="18"/>
              </w:rPr>
              <w:t xml:space="preserve"> </w:t>
            </w:r>
            <w:r>
              <w:rPr>
                <w:rFonts w:ascii="Calibri" w:eastAsia="Calibri" w:hAnsi="Calibri" w:cs="Arial"/>
                <w:sz w:val="18"/>
                <w:szCs w:val="18"/>
              </w:rPr>
              <w:t>(USAHS SLP 5008)</w:t>
            </w:r>
          </w:p>
          <w:p w14:paraId="0A80DC60" w14:textId="77777777" w:rsidR="008A3404" w:rsidRPr="00FD76C0" w:rsidRDefault="008A3404" w:rsidP="008A54B5">
            <w:pPr>
              <w:tabs>
                <w:tab w:val="left" w:pos="465"/>
                <w:tab w:val="center" w:pos="1645"/>
              </w:tabs>
              <w:rPr>
                <w:rFonts w:ascii="Calibri" w:eastAsia="Calibri" w:hAnsi="Calibri" w:cs="Arial"/>
                <w:sz w:val="18"/>
                <w:szCs w:val="18"/>
              </w:rPr>
            </w:pPr>
          </w:p>
        </w:tc>
        <w:tc>
          <w:tcPr>
            <w:tcW w:w="1463" w:type="dxa"/>
          </w:tcPr>
          <w:p w14:paraId="0C93171C" w14:textId="77777777" w:rsidR="008A3404" w:rsidRPr="00FD76C0" w:rsidRDefault="008A3404" w:rsidP="008A54B5">
            <w:pPr>
              <w:jc w:val="center"/>
              <w:rPr>
                <w:rFonts w:ascii="Calibri" w:eastAsia="Calibri" w:hAnsi="Calibri" w:cs="Arial"/>
                <w:sz w:val="18"/>
                <w:szCs w:val="18"/>
              </w:rPr>
            </w:pPr>
          </w:p>
        </w:tc>
        <w:tc>
          <w:tcPr>
            <w:tcW w:w="1387" w:type="dxa"/>
          </w:tcPr>
          <w:p w14:paraId="01EA448C" w14:textId="77777777" w:rsidR="008A3404" w:rsidRPr="00FD76C0" w:rsidRDefault="008A3404" w:rsidP="008A54B5">
            <w:pPr>
              <w:jc w:val="center"/>
              <w:rPr>
                <w:rFonts w:ascii="Calibri" w:eastAsia="Calibri" w:hAnsi="Calibri" w:cs="Arial"/>
                <w:sz w:val="18"/>
                <w:szCs w:val="18"/>
              </w:rPr>
            </w:pPr>
          </w:p>
        </w:tc>
        <w:tc>
          <w:tcPr>
            <w:tcW w:w="1223" w:type="dxa"/>
          </w:tcPr>
          <w:p w14:paraId="13546B41" w14:textId="77777777" w:rsidR="008A3404" w:rsidRPr="00FD76C0" w:rsidRDefault="008A3404" w:rsidP="008A54B5">
            <w:pPr>
              <w:jc w:val="center"/>
              <w:rPr>
                <w:rFonts w:ascii="Calibri" w:eastAsia="Calibri" w:hAnsi="Calibri" w:cs="Arial"/>
                <w:sz w:val="18"/>
                <w:szCs w:val="18"/>
              </w:rPr>
            </w:pPr>
          </w:p>
        </w:tc>
        <w:tc>
          <w:tcPr>
            <w:tcW w:w="2819" w:type="dxa"/>
          </w:tcPr>
          <w:p w14:paraId="28A35F87" w14:textId="77777777" w:rsidR="008A3404" w:rsidRPr="00FD76C0" w:rsidRDefault="008A3404" w:rsidP="008A54B5">
            <w:pPr>
              <w:jc w:val="center"/>
              <w:rPr>
                <w:rFonts w:ascii="Calibri" w:eastAsia="Calibri" w:hAnsi="Calibri" w:cs="Arial"/>
                <w:sz w:val="18"/>
                <w:szCs w:val="18"/>
              </w:rPr>
            </w:pPr>
          </w:p>
        </w:tc>
        <w:tc>
          <w:tcPr>
            <w:tcW w:w="1285" w:type="dxa"/>
          </w:tcPr>
          <w:p w14:paraId="1E949064" w14:textId="77777777" w:rsidR="008A3404" w:rsidRPr="00FD76C0" w:rsidRDefault="008A3404" w:rsidP="008A54B5">
            <w:pPr>
              <w:jc w:val="center"/>
              <w:rPr>
                <w:rFonts w:ascii="Calibri" w:eastAsia="Calibri" w:hAnsi="Calibri" w:cs="Arial"/>
                <w:sz w:val="18"/>
                <w:szCs w:val="18"/>
              </w:rPr>
            </w:pPr>
          </w:p>
        </w:tc>
      </w:tr>
      <w:tr w:rsidR="008A3404" w:rsidRPr="00FD76C0" w14:paraId="0BB8FCBD" w14:textId="77777777" w:rsidTr="008A54B5">
        <w:trPr>
          <w:trHeight w:val="558"/>
        </w:trPr>
        <w:tc>
          <w:tcPr>
            <w:tcW w:w="3752" w:type="dxa"/>
          </w:tcPr>
          <w:p w14:paraId="34BE4A41" w14:textId="77777777" w:rsidR="008A3404" w:rsidRDefault="008A3404" w:rsidP="008A54B5">
            <w:pPr>
              <w:tabs>
                <w:tab w:val="left" w:pos="465"/>
                <w:tab w:val="center" w:pos="1645"/>
              </w:tabs>
              <w:rPr>
                <w:rFonts w:ascii="Calibri" w:eastAsia="Calibri" w:hAnsi="Calibri" w:cs="Arial"/>
                <w:bCs/>
                <w:sz w:val="18"/>
                <w:szCs w:val="18"/>
              </w:rPr>
            </w:pPr>
            <w:r w:rsidRPr="00FD76C0">
              <w:rPr>
                <w:rFonts w:ascii="Calibri" w:eastAsia="Calibri" w:hAnsi="Calibri" w:cs="Arial"/>
                <w:sz w:val="18"/>
                <w:szCs w:val="18"/>
              </w:rPr>
              <w:t xml:space="preserve">Minimum of 3 semester credits/4.5 quarter credits of </w:t>
            </w:r>
            <w:r w:rsidRPr="00FD76C0">
              <w:rPr>
                <w:rFonts w:ascii="Calibri" w:eastAsia="Calibri" w:hAnsi="Calibri" w:cs="Arial"/>
                <w:b/>
                <w:sz w:val="18"/>
                <w:szCs w:val="18"/>
                <w:u w:val="single"/>
              </w:rPr>
              <w:t>Normal Speech and Language Development</w:t>
            </w:r>
            <w:r>
              <w:rPr>
                <w:rFonts w:ascii="Calibri" w:eastAsia="Calibri" w:hAnsi="Calibri" w:cs="Arial"/>
                <w:b/>
                <w:sz w:val="18"/>
                <w:szCs w:val="18"/>
                <w:u w:val="single"/>
              </w:rPr>
              <w:t xml:space="preserve"> </w:t>
            </w:r>
            <w:r>
              <w:rPr>
                <w:rFonts w:ascii="Calibri" w:eastAsia="Calibri" w:hAnsi="Calibri" w:cs="Arial"/>
                <w:bCs/>
                <w:sz w:val="18"/>
                <w:szCs w:val="18"/>
              </w:rPr>
              <w:t>(USAHS SLP 5032)</w:t>
            </w:r>
          </w:p>
          <w:p w14:paraId="03336EBE" w14:textId="77777777" w:rsidR="008A3404" w:rsidRPr="007A5313" w:rsidRDefault="008A3404" w:rsidP="008A54B5">
            <w:pPr>
              <w:tabs>
                <w:tab w:val="left" w:pos="465"/>
                <w:tab w:val="center" w:pos="1645"/>
              </w:tabs>
              <w:rPr>
                <w:rFonts w:ascii="Calibri" w:eastAsia="Calibri" w:hAnsi="Calibri" w:cs="Arial"/>
                <w:bCs/>
                <w:sz w:val="18"/>
                <w:szCs w:val="18"/>
              </w:rPr>
            </w:pPr>
          </w:p>
        </w:tc>
        <w:tc>
          <w:tcPr>
            <w:tcW w:w="1463" w:type="dxa"/>
          </w:tcPr>
          <w:p w14:paraId="672C1B4E" w14:textId="77777777" w:rsidR="008A3404" w:rsidRPr="00FD76C0" w:rsidRDefault="008A3404" w:rsidP="008A54B5">
            <w:pPr>
              <w:jc w:val="center"/>
              <w:rPr>
                <w:rFonts w:ascii="Calibri" w:eastAsia="Calibri" w:hAnsi="Calibri" w:cs="Arial"/>
                <w:sz w:val="18"/>
                <w:szCs w:val="18"/>
              </w:rPr>
            </w:pPr>
          </w:p>
        </w:tc>
        <w:tc>
          <w:tcPr>
            <w:tcW w:w="1387" w:type="dxa"/>
          </w:tcPr>
          <w:p w14:paraId="22206697" w14:textId="77777777" w:rsidR="008A3404" w:rsidRPr="00FD76C0" w:rsidRDefault="008A3404" w:rsidP="008A54B5">
            <w:pPr>
              <w:jc w:val="center"/>
              <w:rPr>
                <w:rFonts w:ascii="Calibri" w:eastAsia="Calibri" w:hAnsi="Calibri" w:cs="Arial"/>
                <w:sz w:val="18"/>
                <w:szCs w:val="18"/>
              </w:rPr>
            </w:pPr>
          </w:p>
        </w:tc>
        <w:tc>
          <w:tcPr>
            <w:tcW w:w="1223" w:type="dxa"/>
          </w:tcPr>
          <w:p w14:paraId="500C84DF" w14:textId="77777777" w:rsidR="008A3404" w:rsidRPr="00FD76C0" w:rsidRDefault="008A3404" w:rsidP="008A54B5">
            <w:pPr>
              <w:jc w:val="center"/>
              <w:rPr>
                <w:rFonts w:ascii="Calibri" w:eastAsia="Calibri" w:hAnsi="Calibri" w:cs="Arial"/>
                <w:sz w:val="18"/>
                <w:szCs w:val="18"/>
              </w:rPr>
            </w:pPr>
          </w:p>
        </w:tc>
        <w:tc>
          <w:tcPr>
            <w:tcW w:w="2819" w:type="dxa"/>
          </w:tcPr>
          <w:p w14:paraId="0B524CEF" w14:textId="77777777" w:rsidR="008A3404" w:rsidRPr="00FD76C0" w:rsidRDefault="008A3404" w:rsidP="008A54B5">
            <w:pPr>
              <w:jc w:val="center"/>
              <w:rPr>
                <w:rFonts w:ascii="Calibri" w:eastAsia="Calibri" w:hAnsi="Calibri" w:cs="Arial"/>
                <w:sz w:val="18"/>
                <w:szCs w:val="18"/>
              </w:rPr>
            </w:pPr>
          </w:p>
        </w:tc>
        <w:tc>
          <w:tcPr>
            <w:tcW w:w="1285" w:type="dxa"/>
          </w:tcPr>
          <w:p w14:paraId="6F5E3235" w14:textId="77777777" w:rsidR="008A3404" w:rsidRPr="00FD76C0" w:rsidRDefault="008A3404" w:rsidP="008A54B5">
            <w:pPr>
              <w:jc w:val="center"/>
              <w:rPr>
                <w:rFonts w:ascii="Calibri" w:eastAsia="Calibri" w:hAnsi="Calibri" w:cs="Arial"/>
                <w:sz w:val="18"/>
                <w:szCs w:val="18"/>
              </w:rPr>
            </w:pPr>
          </w:p>
        </w:tc>
      </w:tr>
      <w:tr w:rsidR="008A3404" w:rsidRPr="00FD76C0" w14:paraId="5A2E4E6C" w14:textId="77777777" w:rsidTr="008A54B5">
        <w:trPr>
          <w:trHeight w:val="651"/>
        </w:trPr>
        <w:tc>
          <w:tcPr>
            <w:tcW w:w="3752" w:type="dxa"/>
          </w:tcPr>
          <w:p w14:paraId="52C49E46" w14:textId="77777777" w:rsidR="008A3404" w:rsidRDefault="008A3404" w:rsidP="008A54B5">
            <w:pPr>
              <w:tabs>
                <w:tab w:val="left" w:pos="465"/>
                <w:tab w:val="center" w:pos="1645"/>
              </w:tabs>
              <w:rPr>
                <w:rFonts w:ascii="Calibri" w:eastAsia="Calibri" w:hAnsi="Calibri" w:cs="Arial"/>
                <w:bCs/>
                <w:sz w:val="18"/>
                <w:szCs w:val="18"/>
              </w:rPr>
            </w:pPr>
            <w:r w:rsidRPr="00FD76C0">
              <w:rPr>
                <w:rFonts w:ascii="Calibri" w:eastAsia="Calibri" w:hAnsi="Calibri" w:cs="Arial"/>
                <w:sz w:val="18"/>
                <w:szCs w:val="18"/>
              </w:rPr>
              <w:t xml:space="preserve">Minimum of 3 semester credits/4.5 quarter credits of </w:t>
            </w:r>
            <w:r w:rsidRPr="00FD76C0">
              <w:rPr>
                <w:rFonts w:ascii="Calibri" w:eastAsia="Calibri" w:hAnsi="Calibri" w:cs="Arial"/>
                <w:b/>
                <w:sz w:val="18"/>
                <w:szCs w:val="18"/>
                <w:u w:val="single"/>
              </w:rPr>
              <w:t>Phonetics</w:t>
            </w:r>
            <w:r>
              <w:rPr>
                <w:rFonts w:ascii="Calibri" w:eastAsia="Calibri" w:hAnsi="Calibri" w:cs="Arial"/>
                <w:bCs/>
                <w:sz w:val="18"/>
                <w:szCs w:val="18"/>
              </w:rPr>
              <w:t xml:space="preserve"> (USAHS SLP 5026)</w:t>
            </w:r>
          </w:p>
          <w:p w14:paraId="5BF8C56F" w14:textId="77777777" w:rsidR="008A3404" w:rsidRDefault="008A3404" w:rsidP="008A54B5">
            <w:pPr>
              <w:tabs>
                <w:tab w:val="left" w:pos="465"/>
                <w:tab w:val="center" w:pos="1645"/>
              </w:tabs>
              <w:rPr>
                <w:rFonts w:ascii="Calibri" w:eastAsia="Calibri" w:hAnsi="Calibri" w:cs="Arial"/>
                <w:bCs/>
                <w:sz w:val="18"/>
                <w:szCs w:val="18"/>
              </w:rPr>
            </w:pPr>
          </w:p>
          <w:p w14:paraId="71BB23A4" w14:textId="77777777" w:rsidR="008A3404" w:rsidRPr="00CE6828" w:rsidRDefault="008A3404" w:rsidP="008A54B5">
            <w:pPr>
              <w:tabs>
                <w:tab w:val="left" w:pos="465"/>
                <w:tab w:val="center" w:pos="1645"/>
              </w:tabs>
              <w:rPr>
                <w:rFonts w:ascii="Calibri" w:eastAsia="Calibri" w:hAnsi="Calibri" w:cs="Arial"/>
                <w:bCs/>
                <w:sz w:val="18"/>
                <w:szCs w:val="18"/>
              </w:rPr>
            </w:pPr>
          </w:p>
        </w:tc>
        <w:tc>
          <w:tcPr>
            <w:tcW w:w="1463" w:type="dxa"/>
          </w:tcPr>
          <w:p w14:paraId="33532F22" w14:textId="77777777" w:rsidR="008A3404" w:rsidRPr="00FD76C0" w:rsidRDefault="008A3404" w:rsidP="008A54B5">
            <w:pPr>
              <w:jc w:val="center"/>
              <w:rPr>
                <w:rFonts w:ascii="Calibri" w:eastAsia="Calibri" w:hAnsi="Calibri" w:cs="Arial"/>
                <w:sz w:val="18"/>
                <w:szCs w:val="18"/>
              </w:rPr>
            </w:pPr>
          </w:p>
        </w:tc>
        <w:tc>
          <w:tcPr>
            <w:tcW w:w="1387" w:type="dxa"/>
          </w:tcPr>
          <w:p w14:paraId="1943FC34" w14:textId="77777777" w:rsidR="008A3404" w:rsidRPr="00FD76C0" w:rsidRDefault="008A3404" w:rsidP="008A54B5">
            <w:pPr>
              <w:jc w:val="center"/>
              <w:rPr>
                <w:rFonts w:ascii="Calibri" w:eastAsia="Calibri" w:hAnsi="Calibri" w:cs="Arial"/>
                <w:sz w:val="18"/>
                <w:szCs w:val="18"/>
              </w:rPr>
            </w:pPr>
          </w:p>
        </w:tc>
        <w:tc>
          <w:tcPr>
            <w:tcW w:w="1223" w:type="dxa"/>
          </w:tcPr>
          <w:p w14:paraId="602F09FD" w14:textId="77777777" w:rsidR="008A3404" w:rsidRPr="00FD76C0" w:rsidRDefault="008A3404" w:rsidP="008A54B5">
            <w:pPr>
              <w:jc w:val="center"/>
              <w:rPr>
                <w:rFonts w:ascii="Calibri" w:eastAsia="Calibri" w:hAnsi="Calibri" w:cs="Arial"/>
                <w:sz w:val="18"/>
                <w:szCs w:val="18"/>
              </w:rPr>
            </w:pPr>
          </w:p>
        </w:tc>
        <w:tc>
          <w:tcPr>
            <w:tcW w:w="2819" w:type="dxa"/>
          </w:tcPr>
          <w:p w14:paraId="079F2A78" w14:textId="77777777" w:rsidR="008A3404" w:rsidRPr="00FD76C0" w:rsidRDefault="008A3404" w:rsidP="008A54B5">
            <w:pPr>
              <w:jc w:val="center"/>
              <w:rPr>
                <w:rFonts w:ascii="Calibri" w:eastAsia="Calibri" w:hAnsi="Calibri" w:cs="Arial"/>
                <w:sz w:val="18"/>
                <w:szCs w:val="18"/>
              </w:rPr>
            </w:pPr>
          </w:p>
        </w:tc>
        <w:tc>
          <w:tcPr>
            <w:tcW w:w="1285" w:type="dxa"/>
          </w:tcPr>
          <w:p w14:paraId="002D053B" w14:textId="77777777" w:rsidR="008A3404" w:rsidRPr="00FD76C0" w:rsidRDefault="008A3404" w:rsidP="008A54B5">
            <w:pPr>
              <w:jc w:val="center"/>
              <w:rPr>
                <w:rFonts w:ascii="Calibri" w:eastAsia="Calibri" w:hAnsi="Calibri" w:cs="Arial"/>
                <w:sz w:val="18"/>
                <w:szCs w:val="18"/>
              </w:rPr>
            </w:pPr>
          </w:p>
        </w:tc>
      </w:tr>
      <w:tr w:rsidR="008A3404" w:rsidRPr="00FD76C0" w14:paraId="1BFEB402" w14:textId="77777777" w:rsidTr="008A54B5">
        <w:trPr>
          <w:trHeight w:val="440"/>
        </w:trPr>
        <w:tc>
          <w:tcPr>
            <w:tcW w:w="3752" w:type="dxa"/>
          </w:tcPr>
          <w:p w14:paraId="3D836299" w14:textId="77777777" w:rsidR="008A3404" w:rsidRDefault="008A3404" w:rsidP="008A54B5">
            <w:pPr>
              <w:tabs>
                <w:tab w:val="left" w:pos="465"/>
                <w:tab w:val="center" w:pos="1645"/>
              </w:tabs>
              <w:rPr>
                <w:rFonts w:ascii="Calibri" w:eastAsia="Calibri" w:hAnsi="Calibri" w:cs="Arial"/>
                <w:sz w:val="18"/>
                <w:szCs w:val="18"/>
              </w:rPr>
            </w:pPr>
            <w:r>
              <w:rPr>
                <w:rFonts w:ascii="Calibri" w:eastAsia="Calibri" w:hAnsi="Calibri" w:cs="Arial"/>
                <w:sz w:val="18"/>
                <w:szCs w:val="18"/>
              </w:rPr>
              <w:t xml:space="preserve">Minimum of 3 semester credits/4.5 quarter credits of </w:t>
            </w:r>
            <w:r w:rsidRPr="004E6D88">
              <w:rPr>
                <w:rFonts w:ascii="Calibri" w:eastAsia="Calibri" w:hAnsi="Calibri" w:cs="Arial"/>
                <w:b/>
                <w:bCs/>
                <w:sz w:val="18"/>
                <w:szCs w:val="18"/>
                <w:u w:val="single"/>
              </w:rPr>
              <w:t>Aural Rehabilitation</w:t>
            </w:r>
            <w:r>
              <w:rPr>
                <w:rFonts w:ascii="Calibri" w:eastAsia="Calibri" w:hAnsi="Calibri" w:cs="Arial"/>
                <w:b/>
                <w:bCs/>
                <w:sz w:val="18"/>
                <w:szCs w:val="18"/>
                <w:u w:val="single"/>
              </w:rPr>
              <w:t xml:space="preserve"> </w:t>
            </w:r>
            <w:r>
              <w:rPr>
                <w:rFonts w:ascii="Calibri" w:eastAsia="Calibri" w:hAnsi="Calibri" w:cs="Arial"/>
                <w:sz w:val="18"/>
                <w:szCs w:val="18"/>
              </w:rPr>
              <w:t>(USAHS SLP 5005)</w:t>
            </w:r>
          </w:p>
          <w:p w14:paraId="746A55E1" w14:textId="77777777" w:rsidR="008A3404" w:rsidRPr="00CE6828" w:rsidRDefault="008A3404" w:rsidP="008A54B5">
            <w:pPr>
              <w:tabs>
                <w:tab w:val="left" w:pos="465"/>
                <w:tab w:val="center" w:pos="1645"/>
              </w:tabs>
              <w:rPr>
                <w:rFonts w:ascii="Calibri" w:eastAsia="Calibri" w:hAnsi="Calibri" w:cs="Arial"/>
                <w:sz w:val="18"/>
                <w:szCs w:val="18"/>
              </w:rPr>
            </w:pPr>
          </w:p>
        </w:tc>
        <w:tc>
          <w:tcPr>
            <w:tcW w:w="1463" w:type="dxa"/>
          </w:tcPr>
          <w:p w14:paraId="2E6D91D3" w14:textId="77777777" w:rsidR="008A3404" w:rsidRPr="00FD76C0" w:rsidRDefault="008A3404" w:rsidP="008A54B5">
            <w:pPr>
              <w:jc w:val="center"/>
              <w:rPr>
                <w:rFonts w:ascii="Calibri" w:eastAsia="Calibri" w:hAnsi="Calibri" w:cs="Arial"/>
                <w:sz w:val="18"/>
                <w:szCs w:val="18"/>
              </w:rPr>
            </w:pPr>
          </w:p>
        </w:tc>
        <w:tc>
          <w:tcPr>
            <w:tcW w:w="1387" w:type="dxa"/>
          </w:tcPr>
          <w:p w14:paraId="3C801382" w14:textId="77777777" w:rsidR="008A3404" w:rsidRPr="00FD76C0" w:rsidRDefault="008A3404" w:rsidP="008A54B5">
            <w:pPr>
              <w:jc w:val="center"/>
              <w:rPr>
                <w:rFonts w:ascii="Calibri" w:eastAsia="Calibri" w:hAnsi="Calibri" w:cs="Arial"/>
                <w:sz w:val="18"/>
                <w:szCs w:val="18"/>
              </w:rPr>
            </w:pPr>
          </w:p>
        </w:tc>
        <w:tc>
          <w:tcPr>
            <w:tcW w:w="1223" w:type="dxa"/>
          </w:tcPr>
          <w:p w14:paraId="1879437C" w14:textId="77777777" w:rsidR="008A3404" w:rsidRPr="00FD76C0" w:rsidRDefault="008A3404" w:rsidP="008A54B5">
            <w:pPr>
              <w:jc w:val="center"/>
              <w:rPr>
                <w:rFonts w:ascii="Calibri" w:eastAsia="Calibri" w:hAnsi="Calibri" w:cs="Arial"/>
                <w:sz w:val="18"/>
                <w:szCs w:val="18"/>
              </w:rPr>
            </w:pPr>
          </w:p>
        </w:tc>
        <w:tc>
          <w:tcPr>
            <w:tcW w:w="2819" w:type="dxa"/>
          </w:tcPr>
          <w:p w14:paraId="7F1EBD0A" w14:textId="77777777" w:rsidR="008A3404" w:rsidRPr="00FD76C0" w:rsidRDefault="008A3404" w:rsidP="008A54B5">
            <w:pPr>
              <w:jc w:val="center"/>
              <w:rPr>
                <w:rFonts w:ascii="Calibri" w:eastAsia="Calibri" w:hAnsi="Calibri" w:cs="Arial"/>
                <w:sz w:val="18"/>
                <w:szCs w:val="18"/>
              </w:rPr>
            </w:pPr>
          </w:p>
        </w:tc>
        <w:tc>
          <w:tcPr>
            <w:tcW w:w="1285" w:type="dxa"/>
          </w:tcPr>
          <w:p w14:paraId="59473665" w14:textId="77777777" w:rsidR="008A3404" w:rsidRPr="00FD76C0" w:rsidRDefault="008A3404" w:rsidP="008A54B5">
            <w:pPr>
              <w:jc w:val="center"/>
              <w:rPr>
                <w:rFonts w:ascii="Calibri" w:eastAsia="Calibri" w:hAnsi="Calibri" w:cs="Arial"/>
                <w:sz w:val="18"/>
                <w:szCs w:val="18"/>
              </w:rPr>
            </w:pPr>
          </w:p>
        </w:tc>
      </w:tr>
      <w:tr w:rsidR="008A3404" w:rsidRPr="00FD76C0" w14:paraId="6838C716" w14:textId="77777777" w:rsidTr="008A54B5">
        <w:trPr>
          <w:trHeight w:val="440"/>
        </w:trPr>
        <w:tc>
          <w:tcPr>
            <w:tcW w:w="3752" w:type="dxa"/>
          </w:tcPr>
          <w:p w14:paraId="154C791C" w14:textId="77777777" w:rsidR="008A3404" w:rsidRDefault="008A3404" w:rsidP="008A54B5">
            <w:pPr>
              <w:tabs>
                <w:tab w:val="left" w:pos="465"/>
                <w:tab w:val="center" w:pos="1645"/>
              </w:tabs>
              <w:rPr>
                <w:rFonts w:ascii="Calibri" w:eastAsia="Calibri" w:hAnsi="Calibri" w:cs="Arial"/>
                <w:sz w:val="18"/>
                <w:szCs w:val="18"/>
              </w:rPr>
            </w:pPr>
            <w:r w:rsidRPr="00FD76C0">
              <w:rPr>
                <w:rFonts w:ascii="Calibri" w:eastAsia="Calibri" w:hAnsi="Calibri" w:cs="Arial"/>
                <w:sz w:val="18"/>
                <w:szCs w:val="18"/>
              </w:rPr>
              <w:t xml:space="preserve">Minimum of 3 semester credits/4.5 quarter credits of </w:t>
            </w:r>
            <w:r w:rsidRPr="00FD76C0">
              <w:rPr>
                <w:rFonts w:ascii="Calibri" w:eastAsia="Calibri" w:hAnsi="Calibri" w:cs="Arial"/>
                <w:b/>
                <w:sz w:val="18"/>
                <w:szCs w:val="18"/>
                <w:u w:val="single"/>
              </w:rPr>
              <w:t>Chemistry or Physics (100) level or higher</w:t>
            </w:r>
            <w:r w:rsidRPr="00FD76C0">
              <w:rPr>
                <w:rFonts w:ascii="Calibri" w:eastAsia="Calibri" w:hAnsi="Calibri" w:cs="Arial"/>
                <w:sz w:val="18"/>
                <w:szCs w:val="18"/>
              </w:rPr>
              <w:t xml:space="preserve"> (Introductory courses acceptable) </w:t>
            </w:r>
          </w:p>
          <w:p w14:paraId="31CEEC7B" w14:textId="77777777" w:rsidR="008A3404" w:rsidRPr="00FD76C0" w:rsidRDefault="008A3404" w:rsidP="008A54B5">
            <w:pPr>
              <w:tabs>
                <w:tab w:val="left" w:pos="465"/>
                <w:tab w:val="center" w:pos="1645"/>
              </w:tabs>
              <w:rPr>
                <w:rFonts w:ascii="Calibri" w:eastAsia="Calibri" w:hAnsi="Calibri" w:cs="Arial"/>
                <w:sz w:val="18"/>
                <w:szCs w:val="18"/>
              </w:rPr>
            </w:pPr>
          </w:p>
        </w:tc>
        <w:tc>
          <w:tcPr>
            <w:tcW w:w="1463" w:type="dxa"/>
          </w:tcPr>
          <w:p w14:paraId="6A530532" w14:textId="77777777" w:rsidR="008A3404" w:rsidRDefault="008A3404" w:rsidP="008A54B5">
            <w:pPr>
              <w:jc w:val="center"/>
              <w:rPr>
                <w:rFonts w:ascii="Calibri" w:eastAsia="Calibri" w:hAnsi="Calibri" w:cs="Arial"/>
                <w:sz w:val="18"/>
                <w:szCs w:val="18"/>
              </w:rPr>
            </w:pPr>
          </w:p>
        </w:tc>
        <w:tc>
          <w:tcPr>
            <w:tcW w:w="1387" w:type="dxa"/>
          </w:tcPr>
          <w:p w14:paraId="0DFB3931" w14:textId="77777777" w:rsidR="008A3404" w:rsidRPr="00FD76C0" w:rsidRDefault="008A3404" w:rsidP="008A54B5">
            <w:pPr>
              <w:jc w:val="center"/>
              <w:rPr>
                <w:rFonts w:ascii="Calibri" w:eastAsia="Calibri" w:hAnsi="Calibri" w:cs="Arial"/>
                <w:sz w:val="18"/>
                <w:szCs w:val="18"/>
              </w:rPr>
            </w:pPr>
          </w:p>
        </w:tc>
        <w:tc>
          <w:tcPr>
            <w:tcW w:w="1223" w:type="dxa"/>
          </w:tcPr>
          <w:p w14:paraId="79CDC119" w14:textId="77777777" w:rsidR="008A3404" w:rsidRPr="00FD76C0" w:rsidRDefault="008A3404" w:rsidP="008A54B5">
            <w:pPr>
              <w:jc w:val="center"/>
              <w:rPr>
                <w:rFonts w:ascii="Calibri" w:eastAsia="Calibri" w:hAnsi="Calibri" w:cs="Arial"/>
                <w:sz w:val="18"/>
                <w:szCs w:val="18"/>
              </w:rPr>
            </w:pPr>
          </w:p>
        </w:tc>
        <w:tc>
          <w:tcPr>
            <w:tcW w:w="2819" w:type="dxa"/>
          </w:tcPr>
          <w:p w14:paraId="6575D40A" w14:textId="77777777" w:rsidR="008A3404" w:rsidRPr="00FD76C0" w:rsidRDefault="008A3404" w:rsidP="008A54B5">
            <w:pPr>
              <w:jc w:val="center"/>
              <w:rPr>
                <w:rFonts w:ascii="Calibri" w:eastAsia="Calibri" w:hAnsi="Calibri" w:cs="Arial"/>
                <w:sz w:val="18"/>
                <w:szCs w:val="18"/>
              </w:rPr>
            </w:pPr>
          </w:p>
        </w:tc>
        <w:tc>
          <w:tcPr>
            <w:tcW w:w="1285" w:type="dxa"/>
          </w:tcPr>
          <w:p w14:paraId="74547C7D" w14:textId="77777777" w:rsidR="008A3404" w:rsidRPr="00FD76C0" w:rsidRDefault="008A3404" w:rsidP="008A54B5">
            <w:pPr>
              <w:jc w:val="center"/>
              <w:rPr>
                <w:rFonts w:ascii="Calibri" w:eastAsia="Calibri" w:hAnsi="Calibri" w:cs="Arial"/>
                <w:sz w:val="18"/>
                <w:szCs w:val="18"/>
              </w:rPr>
            </w:pPr>
          </w:p>
        </w:tc>
      </w:tr>
      <w:tr w:rsidR="008A3404" w:rsidRPr="00FD76C0" w14:paraId="20377DA8" w14:textId="77777777" w:rsidTr="008A54B5">
        <w:trPr>
          <w:trHeight w:val="440"/>
        </w:trPr>
        <w:tc>
          <w:tcPr>
            <w:tcW w:w="3752" w:type="dxa"/>
          </w:tcPr>
          <w:p w14:paraId="653A849C" w14:textId="77777777" w:rsidR="008A3404" w:rsidRDefault="008A3404" w:rsidP="008A54B5">
            <w:pPr>
              <w:tabs>
                <w:tab w:val="left" w:pos="465"/>
                <w:tab w:val="center" w:pos="1645"/>
              </w:tabs>
              <w:rPr>
                <w:rFonts w:ascii="Calibri" w:eastAsia="Calibri" w:hAnsi="Calibri" w:cs="Arial"/>
                <w:sz w:val="18"/>
                <w:szCs w:val="18"/>
              </w:rPr>
            </w:pPr>
            <w:r w:rsidRPr="00FD76C0">
              <w:rPr>
                <w:rFonts w:ascii="Calibri" w:eastAsia="Calibri" w:hAnsi="Calibri" w:cs="Arial"/>
                <w:sz w:val="18"/>
                <w:szCs w:val="18"/>
              </w:rPr>
              <w:t xml:space="preserve">Minimum of 3 semester credits/4.5 quarter credits of </w:t>
            </w:r>
            <w:r w:rsidRPr="00FD76C0">
              <w:rPr>
                <w:rFonts w:ascii="Calibri" w:eastAsia="Calibri" w:hAnsi="Calibri" w:cs="Arial"/>
                <w:b/>
                <w:sz w:val="18"/>
                <w:szCs w:val="18"/>
                <w:u w:val="single"/>
              </w:rPr>
              <w:t>Biology (1000 level or higher)</w:t>
            </w:r>
            <w:r w:rsidRPr="00FD76C0">
              <w:rPr>
                <w:rFonts w:ascii="Calibri" w:eastAsia="Calibri" w:hAnsi="Calibri" w:cs="Arial"/>
                <w:sz w:val="18"/>
                <w:szCs w:val="18"/>
                <w:u w:val="single"/>
              </w:rPr>
              <w:t xml:space="preserve">. </w:t>
            </w:r>
            <w:r w:rsidRPr="00FD76C0">
              <w:rPr>
                <w:rFonts w:ascii="Calibri" w:eastAsia="Calibri" w:hAnsi="Calibri" w:cs="Arial"/>
                <w:sz w:val="18"/>
                <w:szCs w:val="18"/>
              </w:rPr>
              <w:t>(Introductory courses acceptable)</w:t>
            </w:r>
          </w:p>
          <w:p w14:paraId="10FE4AE9" w14:textId="77777777" w:rsidR="008A3404" w:rsidRPr="00FD76C0" w:rsidRDefault="008A3404" w:rsidP="008A54B5">
            <w:pPr>
              <w:tabs>
                <w:tab w:val="left" w:pos="465"/>
                <w:tab w:val="center" w:pos="1645"/>
              </w:tabs>
              <w:rPr>
                <w:rFonts w:ascii="Calibri" w:eastAsia="Calibri" w:hAnsi="Calibri" w:cs="Arial"/>
                <w:sz w:val="18"/>
                <w:szCs w:val="18"/>
              </w:rPr>
            </w:pPr>
          </w:p>
        </w:tc>
        <w:tc>
          <w:tcPr>
            <w:tcW w:w="1463" w:type="dxa"/>
          </w:tcPr>
          <w:p w14:paraId="068C9840" w14:textId="77777777" w:rsidR="008A3404" w:rsidRDefault="008A3404" w:rsidP="008A54B5">
            <w:pPr>
              <w:jc w:val="center"/>
              <w:rPr>
                <w:rFonts w:ascii="Calibri" w:eastAsia="Calibri" w:hAnsi="Calibri" w:cs="Arial"/>
                <w:sz w:val="18"/>
                <w:szCs w:val="18"/>
              </w:rPr>
            </w:pPr>
          </w:p>
        </w:tc>
        <w:tc>
          <w:tcPr>
            <w:tcW w:w="1387" w:type="dxa"/>
          </w:tcPr>
          <w:p w14:paraId="5AB98D4A" w14:textId="77777777" w:rsidR="008A3404" w:rsidRPr="00FD76C0" w:rsidRDefault="008A3404" w:rsidP="008A54B5">
            <w:pPr>
              <w:jc w:val="center"/>
              <w:rPr>
                <w:rFonts w:ascii="Calibri" w:eastAsia="Calibri" w:hAnsi="Calibri" w:cs="Arial"/>
                <w:sz w:val="18"/>
                <w:szCs w:val="18"/>
              </w:rPr>
            </w:pPr>
          </w:p>
        </w:tc>
        <w:tc>
          <w:tcPr>
            <w:tcW w:w="1223" w:type="dxa"/>
          </w:tcPr>
          <w:p w14:paraId="1B6E3902" w14:textId="77777777" w:rsidR="008A3404" w:rsidRPr="00FD76C0" w:rsidRDefault="008A3404" w:rsidP="008A54B5">
            <w:pPr>
              <w:jc w:val="center"/>
              <w:rPr>
                <w:rFonts w:ascii="Calibri" w:eastAsia="Calibri" w:hAnsi="Calibri" w:cs="Arial"/>
                <w:sz w:val="18"/>
                <w:szCs w:val="18"/>
              </w:rPr>
            </w:pPr>
          </w:p>
        </w:tc>
        <w:tc>
          <w:tcPr>
            <w:tcW w:w="2819" w:type="dxa"/>
          </w:tcPr>
          <w:p w14:paraId="6E8DD57E" w14:textId="77777777" w:rsidR="008A3404" w:rsidRPr="00FD76C0" w:rsidRDefault="008A3404" w:rsidP="008A54B5">
            <w:pPr>
              <w:jc w:val="center"/>
              <w:rPr>
                <w:rFonts w:ascii="Calibri" w:eastAsia="Calibri" w:hAnsi="Calibri" w:cs="Arial"/>
                <w:sz w:val="18"/>
                <w:szCs w:val="18"/>
              </w:rPr>
            </w:pPr>
          </w:p>
        </w:tc>
        <w:tc>
          <w:tcPr>
            <w:tcW w:w="1285" w:type="dxa"/>
          </w:tcPr>
          <w:p w14:paraId="524445D2" w14:textId="77777777" w:rsidR="008A3404" w:rsidRPr="00FD76C0" w:rsidRDefault="008A3404" w:rsidP="008A54B5">
            <w:pPr>
              <w:jc w:val="center"/>
              <w:rPr>
                <w:rFonts w:ascii="Calibri" w:eastAsia="Calibri" w:hAnsi="Calibri" w:cs="Arial"/>
                <w:sz w:val="18"/>
                <w:szCs w:val="18"/>
              </w:rPr>
            </w:pPr>
          </w:p>
        </w:tc>
      </w:tr>
      <w:tr w:rsidR="008A3404" w:rsidRPr="00FD76C0" w14:paraId="3B3F9CE4" w14:textId="77777777" w:rsidTr="008A54B5">
        <w:trPr>
          <w:trHeight w:val="440"/>
        </w:trPr>
        <w:tc>
          <w:tcPr>
            <w:tcW w:w="3752" w:type="dxa"/>
          </w:tcPr>
          <w:p w14:paraId="0BDC4CE2" w14:textId="77777777" w:rsidR="008A3404" w:rsidRPr="00FD76C0" w:rsidRDefault="008A3404" w:rsidP="008A54B5">
            <w:pPr>
              <w:tabs>
                <w:tab w:val="left" w:pos="465"/>
                <w:tab w:val="center" w:pos="1645"/>
              </w:tabs>
              <w:rPr>
                <w:rFonts w:ascii="Calibri" w:eastAsia="Calibri" w:hAnsi="Calibri" w:cs="Arial"/>
                <w:sz w:val="18"/>
                <w:szCs w:val="18"/>
              </w:rPr>
            </w:pPr>
            <w:r w:rsidRPr="00FD76C0">
              <w:rPr>
                <w:rFonts w:ascii="Calibri" w:eastAsia="Calibri" w:hAnsi="Calibri" w:cs="Arial"/>
                <w:sz w:val="18"/>
                <w:szCs w:val="18"/>
              </w:rPr>
              <w:t xml:space="preserve">Minimum of 3 semester credits/4.5 quarter credits of </w:t>
            </w:r>
            <w:r w:rsidRPr="00FD76C0">
              <w:rPr>
                <w:rFonts w:ascii="Calibri" w:eastAsia="Calibri" w:hAnsi="Calibri" w:cs="Arial"/>
                <w:b/>
                <w:sz w:val="18"/>
                <w:szCs w:val="18"/>
                <w:u w:val="single"/>
              </w:rPr>
              <w:t xml:space="preserve">Behavioral or Social Sciences (1000 level or higher). </w:t>
            </w:r>
            <w:r w:rsidRPr="00FD76C0">
              <w:rPr>
                <w:rFonts w:ascii="Calibri" w:eastAsia="Calibri" w:hAnsi="Calibri" w:cs="Arial"/>
                <w:sz w:val="18"/>
                <w:szCs w:val="18"/>
              </w:rPr>
              <w:t xml:space="preserve"> (Introductory courses acceptable)</w:t>
            </w:r>
          </w:p>
        </w:tc>
        <w:tc>
          <w:tcPr>
            <w:tcW w:w="1463" w:type="dxa"/>
          </w:tcPr>
          <w:p w14:paraId="1D7E2C15" w14:textId="77777777" w:rsidR="008A3404" w:rsidRDefault="008A3404" w:rsidP="008A54B5">
            <w:pPr>
              <w:jc w:val="center"/>
              <w:rPr>
                <w:rFonts w:ascii="Calibri" w:eastAsia="Calibri" w:hAnsi="Calibri" w:cs="Arial"/>
                <w:sz w:val="18"/>
                <w:szCs w:val="18"/>
              </w:rPr>
            </w:pPr>
          </w:p>
        </w:tc>
        <w:tc>
          <w:tcPr>
            <w:tcW w:w="1387" w:type="dxa"/>
          </w:tcPr>
          <w:p w14:paraId="0C6DDB07" w14:textId="77777777" w:rsidR="008A3404" w:rsidRPr="00FD76C0" w:rsidRDefault="008A3404" w:rsidP="008A54B5">
            <w:pPr>
              <w:jc w:val="center"/>
              <w:rPr>
                <w:rFonts w:ascii="Calibri" w:eastAsia="Calibri" w:hAnsi="Calibri" w:cs="Arial"/>
                <w:sz w:val="18"/>
                <w:szCs w:val="18"/>
              </w:rPr>
            </w:pPr>
          </w:p>
        </w:tc>
        <w:tc>
          <w:tcPr>
            <w:tcW w:w="1223" w:type="dxa"/>
          </w:tcPr>
          <w:p w14:paraId="6D785443" w14:textId="77777777" w:rsidR="008A3404" w:rsidRPr="00FD76C0" w:rsidRDefault="008A3404" w:rsidP="008A54B5">
            <w:pPr>
              <w:jc w:val="center"/>
              <w:rPr>
                <w:rFonts w:ascii="Calibri" w:eastAsia="Calibri" w:hAnsi="Calibri" w:cs="Arial"/>
                <w:sz w:val="18"/>
                <w:szCs w:val="18"/>
              </w:rPr>
            </w:pPr>
          </w:p>
        </w:tc>
        <w:tc>
          <w:tcPr>
            <w:tcW w:w="2819" w:type="dxa"/>
          </w:tcPr>
          <w:p w14:paraId="3C457B70" w14:textId="77777777" w:rsidR="008A3404" w:rsidRPr="00FD76C0" w:rsidRDefault="008A3404" w:rsidP="008A54B5">
            <w:pPr>
              <w:jc w:val="center"/>
              <w:rPr>
                <w:rFonts w:ascii="Calibri" w:eastAsia="Calibri" w:hAnsi="Calibri" w:cs="Arial"/>
                <w:sz w:val="18"/>
                <w:szCs w:val="18"/>
              </w:rPr>
            </w:pPr>
          </w:p>
        </w:tc>
        <w:tc>
          <w:tcPr>
            <w:tcW w:w="1285" w:type="dxa"/>
          </w:tcPr>
          <w:p w14:paraId="509D3D25" w14:textId="77777777" w:rsidR="008A3404" w:rsidRPr="00FD76C0" w:rsidRDefault="008A3404" w:rsidP="008A54B5">
            <w:pPr>
              <w:jc w:val="center"/>
              <w:rPr>
                <w:rFonts w:ascii="Calibri" w:eastAsia="Calibri" w:hAnsi="Calibri" w:cs="Arial"/>
                <w:sz w:val="18"/>
                <w:szCs w:val="18"/>
              </w:rPr>
            </w:pPr>
          </w:p>
        </w:tc>
      </w:tr>
    </w:tbl>
    <w:p w14:paraId="755FCB16" w14:textId="77777777" w:rsidR="008A3404" w:rsidRDefault="008A3404" w:rsidP="00CE6828">
      <w:pPr>
        <w:rPr>
          <w:b/>
          <w:bCs/>
        </w:rPr>
      </w:pPr>
    </w:p>
    <w:p w14:paraId="3234E54A" w14:textId="77777777" w:rsidR="008A3404" w:rsidRDefault="008A3404" w:rsidP="00CE6828">
      <w:pPr>
        <w:rPr>
          <w:b/>
          <w:bCs/>
        </w:rPr>
      </w:pPr>
    </w:p>
    <w:p w14:paraId="5008B66F" w14:textId="77777777" w:rsidR="008A3404" w:rsidRDefault="008A3404" w:rsidP="00CE6828">
      <w:pPr>
        <w:rPr>
          <w:b/>
          <w:bCs/>
        </w:rPr>
      </w:pPr>
    </w:p>
    <w:p w14:paraId="6831A337" w14:textId="77777777" w:rsidR="008A3404" w:rsidRDefault="008A3404" w:rsidP="00CE6828">
      <w:pPr>
        <w:rPr>
          <w:b/>
          <w:bCs/>
        </w:rPr>
      </w:pPr>
    </w:p>
    <w:p w14:paraId="2877F2F5" w14:textId="77777777" w:rsidR="008A3404" w:rsidRDefault="008A3404" w:rsidP="00CE6828">
      <w:pPr>
        <w:rPr>
          <w:b/>
          <w:bCs/>
        </w:rPr>
      </w:pPr>
    </w:p>
    <w:p w14:paraId="3720DC44" w14:textId="77777777" w:rsidR="008A3404" w:rsidRDefault="008A3404" w:rsidP="00CE6828">
      <w:pPr>
        <w:rPr>
          <w:b/>
          <w:bCs/>
        </w:rPr>
      </w:pPr>
    </w:p>
    <w:p w14:paraId="0B6918DD" w14:textId="77777777" w:rsidR="008A3404" w:rsidRDefault="008A3404" w:rsidP="00CE6828">
      <w:pPr>
        <w:rPr>
          <w:b/>
          <w:bCs/>
        </w:rPr>
      </w:pPr>
    </w:p>
    <w:sectPr w:rsidR="008A3404" w:rsidSect="00D732A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7B9C"/>
    <w:multiLevelType w:val="multilevel"/>
    <w:tmpl w:val="C4D0E4A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6AA4B2C"/>
    <w:multiLevelType w:val="multilevel"/>
    <w:tmpl w:val="4BAA35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0497068"/>
    <w:multiLevelType w:val="multilevel"/>
    <w:tmpl w:val="1F0C60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30F6CB3"/>
    <w:multiLevelType w:val="hybridMultilevel"/>
    <w:tmpl w:val="B424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5B31F7"/>
    <w:multiLevelType w:val="multilevel"/>
    <w:tmpl w:val="30F8F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383241"/>
    <w:multiLevelType w:val="multilevel"/>
    <w:tmpl w:val="5FB8A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ED2E9B"/>
    <w:multiLevelType w:val="hybridMultilevel"/>
    <w:tmpl w:val="63D2EF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C8C0F4A"/>
    <w:multiLevelType w:val="multilevel"/>
    <w:tmpl w:val="56009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D72B14"/>
    <w:multiLevelType w:val="multilevel"/>
    <w:tmpl w:val="AAAAD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8D6CAF"/>
    <w:multiLevelType w:val="multilevel"/>
    <w:tmpl w:val="75FE15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190278"/>
    <w:multiLevelType w:val="multilevel"/>
    <w:tmpl w:val="CAB2AD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6C606CF0"/>
    <w:multiLevelType w:val="multilevel"/>
    <w:tmpl w:val="1C509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A80A36"/>
    <w:multiLevelType w:val="hybridMultilevel"/>
    <w:tmpl w:val="D34A6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8959952">
    <w:abstractNumId w:val="12"/>
  </w:num>
  <w:num w:numId="2" w16cid:durableId="728504000">
    <w:abstractNumId w:val="3"/>
  </w:num>
  <w:num w:numId="3" w16cid:durableId="251620884">
    <w:abstractNumId w:val="6"/>
  </w:num>
  <w:num w:numId="4" w16cid:durableId="611058037">
    <w:abstractNumId w:val="0"/>
  </w:num>
  <w:num w:numId="5" w16cid:durableId="1059788384">
    <w:abstractNumId w:val="2"/>
  </w:num>
  <w:num w:numId="6" w16cid:durableId="887188205">
    <w:abstractNumId w:val="1"/>
  </w:num>
  <w:num w:numId="7" w16cid:durableId="1048379695">
    <w:abstractNumId w:val="10"/>
  </w:num>
  <w:num w:numId="8" w16cid:durableId="1616132085">
    <w:abstractNumId w:val="5"/>
  </w:num>
  <w:num w:numId="9" w16cid:durableId="1814563215">
    <w:abstractNumId w:val="8"/>
  </w:num>
  <w:num w:numId="10" w16cid:durableId="1184636592">
    <w:abstractNumId w:val="4"/>
  </w:num>
  <w:num w:numId="11" w16cid:durableId="332031153">
    <w:abstractNumId w:val="11"/>
  </w:num>
  <w:num w:numId="12" w16cid:durableId="1223835925">
    <w:abstractNumId w:val="7"/>
  </w:num>
  <w:num w:numId="13" w16cid:durableId="1565140143">
    <w:abstractNumId w:val="9"/>
  </w:num>
  <w:num w:numId="14" w16cid:durableId="1781728521">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nee Shaw-Thelwell">
    <w15:presenceInfo w15:providerId="AD" w15:userId="S::rshawthelwell@usa.edu::215ecefc-ddba-488d-a9e8-83c0b7616ff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CCF"/>
    <w:rsid w:val="00011D42"/>
    <w:rsid w:val="00082A43"/>
    <w:rsid w:val="000A358E"/>
    <w:rsid w:val="000A541C"/>
    <w:rsid w:val="000E34C3"/>
    <w:rsid w:val="00115D30"/>
    <w:rsid w:val="0012295B"/>
    <w:rsid w:val="00163E8C"/>
    <w:rsid w:val="0019182D"/>
    <w:rsid w:val="0021619A"/>
    <w:rsid w:val="002E60FA"/>
    <w:rsid w:val="00306C06"/>
    <w:rsid w:val="0037055D"/>
    <w:rsid w:val="00373967"/>
    <w:rsid w:val="00394BF8"/>
    <w:rsid w:val="003F0DBA"/>
    <w:rsid w:val="00404E80"/>
    <w:rsid w:val="0042747E"/>
    <w:rsid w:val="0043266A"/>
    <w:rsid w:val="0043435A"/>
    <w:rsid w:val="00467D57"/>
    <w:rsid w:val="005B1F53"/>
    <w:rsid w:val="00681BF3"/>
    <w:rsid w:val="00682768"/>
    <w:rsid w:val="006851FB"/>
    <w:rsid w:val="0068756E"/>
    <w:rsid w:val="006B5E5C"/>
    <w:rsid w:val="006D2051"/>
    <w:rsid w:val="007239A3"/>
    <w:rsid w:val="0077156F"/>
    <w:rsid w:val="007A14B5"/>
    <w:rsid w:val="007A5313"/>
    <w:rsid w:val="008241C7"/>
    <w:rsid w:val="00831ADB"/>
    <w:rsid w:val="0087422E"/>
    <w:rsid w:val="008A3404"/>
    <w:rsid w:val="008A7781"/>
    <w:rsid w:val="008B54C2"/>
    <w:rsid w:val="0091597B"/>
    <w:rsid w:val="00923314"/>
    <w:rsid w:val="0095545D"/>
    <w:rsid w:val="00961E95"/>
    <w:rsid w:val="00975E39"/>
    <w:rsid w:val="009773AB"/>
    <w:rsid w:val="009E3BF4"/>
    <w:rsid w:val="009F1D3A"/>
    <w:rsid w:val="00A50868"/>
    <w:rsid w:val="00A50AD5"/>
    <w:rsid w:val="00A650DB"/>
    <w:rsid w:val="00AC1703"/>
    <w:rsid w:val="00B74CCF"/>
    <w:rsid w:val="00BF313D"/>
    <w:rsid w:val="00C12635"/>
    <w:rsid w:val="00C949A7"/>
    <w:rsid w:val="00CA7C0A"/>
    <w:rsid w:val="00CC7D60"/>
    <w:rsid w:val="00CE6828"/>
    <w:rsid w:val="00D56BA3"/>
    <w:rsid w:val="00D732A3"/>
    <w:rsid w:val="00D832FF"/>
    <w:rsid w:val="00E035C4"/>
    <w:rsid w:val="00E16B96"/>
    <w:rsid w:val="00F65FD0"/>
    <w:rsid w:val="00F8518C"/>
    <w:rsid w:val="00FE642F"/>
    <w:rsid w:val="00FE67EF"/>
    <w:rsid w:val="42EE6E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716052"/>
  <w15:chartTrackingRefBased/>
  <w15:docId w15:val="{1416FF75-3A3C-4777-9548-4153E54B6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C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CCF"/>
    <w:pPr>
      <w:ind w:left="720"/>
      <w:contextualSpacing/>
    </w:pPr>
  </w:style>
  <w:style w:type="table" w:styleId="TableGrid">
    <w:name w:val="Table Grid"/>
    <w:basedOn w:val="TableNormal"/>
    <w:uiPriority w:val="39"/>
    <w:rsid w:val="00B74C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74CCF"/>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7239A3"/>
    <w:rPr>
      <w:color w:val="0000FF"/>
      <w:u w:val="single"/>
    </w:rPr>
  </w:style>
  <w:style w:type="character" w:styleId="CommentReference">
    <w:name w:val="annotation reference"/>
    <w:basedOn w:val="DefaultParagraphFont"/>
    <w:uiPriority w:val="99"/>
    <w:semiHidden/>
    <w:unhideWhenUsed/>
    <w:rsid w:val="00FE67EF"/>
    <w:rPr>
      <w:sz w:val="16"/>
      <w:szCs w:val="16"/>
    </w:rPr>
  </w:style>
  <w:style w:type="paragraph" w:styleId="CommentText">
    <w:name w:val="annotation text"/>
    <w:basedOn w:val="Normal"/>
    <w:link w:val="CommentTextChar"/>
    <w:uiPriority w:val="99"/>
    <w:unhideWhenUsed/>
    <w:rsid w:val="00FE67EF"/>
    <w:pPr>
      <w:spacing w:line="240" w:lineRule="auto"/>
    </w:pPr>
    <w:rPr>
      <w:sz w:val="20"/>
      <w:szCs w:val="20"/>
    </w:rPr>
  </w:style>
  <w:style w:type="character" w:customStyle="1" w:styleId="CommentTextChar">
    <w:name w:val="Comment Text Char"/>
    <w:basedOn w:val="DefaultParagraphFont"/>
    <w:link w:val="CommentText"/>
    <w:uiPriority w:val="99"/>
    <w:rsid w:val="00FE67EF"/>
    <w:rPr>
      <w:sz w:val="20"/>
      <w:szCs w:val="20"/>
    </w:rPr>
  </w:style>
  <w:style w:type="paragraph" w:styleId="CommentSubject">
    <w:name w:val="annotation subject"/>
    <w:basedOn w:val="CommentText"/>
    <w:next w:val="CommentText"/>
    <w:link w:val="CommentSubjectChar"/>
    <w:uiPriority w:val="99"/>
    <w:semiHidden/>
    <w:unhideWhenUsed/>
    <w:rsid w:val="00FE67EF"/>
    <w:rPr>
      <w:b/>
      <w:bCs/>
    </w:rPr>
  </w:style>
  <w:style w:type="character" w:customStyle="1" w:styleId="CommentSubjectChar">
    <w:name w:val="Comment Subject Char"/>
    <w:basedOn w:val="CommentTextChar"/>
    <w:link w:val="CommentSubject"/>
    <w:uiPriority w:val="99"/>
    <w:semiHidden/>
    <w:rsid w:val="00FE67EF"/>
    <w:rPr>
      <w:b/>
      <w:bCs/>
      <w:sz w:val="20"/>
      <w:szCs w:val="20"/>
    </w:rPr>
  </w:style>
  <w:style w:type="paragraph" w:styleId="Revision">
    <w:name w:val="Revision"/>
    <w:hidden/>
    <w:uiPriority w:val="99"/>
    <w:semiHidden/>
    <w:rsid w:val="002E60FA"/>
    <w:pPr>
      <w:spacing w:after="0" w:line="240" w:lineRule="auto"/>
    </w:pPr>
  </w:style>
  <w:style w:type="character" w:styleId="UnresolvedMention">
    <w:name w:val="Unresolved Mention"/>
    <w:basedOn w:val="DefaultParagraphFont"/>
    <w:uiPriority w:val="99"/>
    <w:semiHidden/>
    <w:unhideWhenUsed/>
    <w:rsid w:val="00CA7C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people" Target="people.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rereqcheck@us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6E2F55FA34A24EBF6847CD0ED8C46C" ma:contentTypeVersion="6" ma:contentTypeDescription="Create a new document." ma:contentTypeScope="" ma:versionID="a010e9a8834343d733497a74022c84a0">
  <xsd:schema xmlns:xsd="http://www.w3.org/2001/XMLSchema" xmlns:xs="http://www.w3.org/2001/XMLSchema" xmlns:p="http://schemas.microsoft.com/office/2006/metadata/properties" xmlns:ns2="75a987f6-65d6-43bc-beb1-585d6ab49932" xmlns:ns3="b312ef28-f914-491b-89fc-06b75b711668" targetNamespace="http://schemas.microsoft.com/office/2006/metadata/properties" ma:root="true" ma:fieldsID="53bd406455ea92054f5e849b4ed62cc8" ns2:_="" ns3:_="">
    <xsd:import namespace="75a987f6-65d6-43bc-beb1-585d6ab49932"/>
    <xsd:import namespace="b312ef28-f914-491b-89fc-06b75b7116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a987f6-65d6-43bc-beb1-585d6ab499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12ef28-f914-491b-89fc-06b75b71166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802F39-854D-4DAF-8417-2E47F51A0EE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3A2AA0-86FC-4542-93D6-C4242EB64C0E}">
  <ds:schemaRefs>
    <ds:schemaRef ds:uri="http://schemas.microsoft.com/sharepoint/v3/contenttype/forms"/>
  </ds:schemaRefs>
</ds:datastoreItem>
</file>

<file path=customXml/itemProps3.xml><?xml version="1.0" encoding="utf-8"?>
<ds:datastoreItem xmlns:ds="http://schemas.openxmlformats.org/officeDocument/2006/customXml" ds:itemID="{77E6B69A-156B-41A7-A87B-F0845E199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a987f6-65d6-43bc-beb1-585d6ab49932"/>
    <ds:schemaRef ds:uri="b312ef28-f914-491b-89fc-06b75b7116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505</Words>
  <Characters>2882</Characters>
  <Application>Microsoft Office Word</Application>
  <DocSecurity>0</DocSecurity>
  <Lines>24</Lines>
  <Paragraphs>6</Paragraphs>
  <ScaleCrop>false</ScaleCrop>
  <Company/>
  <LinksUpToDate>false</LinksUpToDate>
  <CharactersWithSpaces>3381</CharactersWithSpaces>
  <SharedDoc>false</SharedDoc>
  <HLinks>
    <vt:vector size="12" baseType="variant">
      <vt:variant>
        <vt:i4>8061001</vt:i4>
      </vt:variant>
      <vt:variant>
        <vt:i4>3</vt:i4>
      </vt:variant>
      <vt:variant>
        <vt:i4>0</vt:i4>
      </vt:variant>
      <vt:variant>
        <vt:i4>5</vt:i4>
      </vt:variant>
      <vt:variant>
        <vt:lpwstr>mailto:prereqcheck@usa.edu</vt:lpwstr>
      </vt:variant>
      <vt:variant>
        <vt:lpwstr/>
      </vt:variant>
      <vt:variant>
        <vt:i4>8061001</vt:i4>
      </vt:variant>
      <vt:variant>
        <vt:i4>0</vt:i4>
      </vt:variant>
      <vt:variant>
        <vt:i4>0</vt:i4>
      </vt:variant>
      <vt:variant>
        <vt:i4>5</vt:i4>
      </vt:variant>
      <vt:variant>
        <vt:lpwstr>mailto:prereqcheck@usa.edu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Sheehan</dc:creator>
  <cp:keywords/>
  <dc:description/>
  <cp:lastModifiedBy>Sara Mozafaripour</cp:lastModifiedBy>
  <cp:revision>2</cp:revision>
  <dcterms:created xsi:type="dcterms:W3CDTF">2026-10-12T16:49:00Z</dcterms:created>
  <dcterms:modified xsi:type="dcterms:W3CDTF">2026-10-12T16:49:00Z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2a5dbb5d1ae12b8132f6f2ee38acb3e2866067d4b683075056ad11ad28237560</vt:lpwstr>
  </property>
  <property fmtid="{D5CDD505-2E9C-101B-9397-08002B2CF9AE}" pid="3" name="ContentTypeId">
    <vt:lpwstr>0x010100206E2F55FA34A24EBF6847CD0ED8C46C</vt:lpwstr>
  </property>
</Properties>
</file>